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ind w:left="8640" w:firstLine="0"/>
        <w:jc w:val="right"/>
        <w:rPr>
          <w:rFonts w:ascii="Helvetica" w:cs="Helvetica" w:hAnsi="Helvetica" w:eastAsia="Helvetica"/>
          <w:outline w:val="0"/>
          <w:color w:val="808080"/>
          <w:sz w:val="16"/>
          <w:szCs w:val="16"/>
          <w:u w:color="808080"/>
          <w14:textFill>
            <w14:solidFill>
              <w14:srgbClr w14:val="808080"/>
            </w14:solidFill>
          </w14:textFill>
        </w:rPr>
      </w:pPr>
      <w:r>
        <w:drawing xmlns:a="http://schemas.openxmlformats.org/drawingml/2006/main">
          <wp:anchor distT="57150" distB="57150" distL="57150" distR="57150" simplePos="0" relativeHeight="251659264" behindDoc="0" locked="0" layoutInCell="1" allowOverlap="1">
            <wp:simplePos x="0" y="0"/>
            <wp:positionH relativeFrom="column">
              <wp:posOffset>-615949</wp:posOffset>
            </wp:positionH>
            <wp:positionV relativeFrom="line">
              <wp:posOffset>249554</wp:posOffset>
            </wp:positionV>
            <wp:extent cx="1418590" cy="850900"/>
            <wp:effectExtent l="0" t="0" r="0" b="0"/>
            <wp:wrapSquare wrapText="bothSides" distL="57150" distR="57150" distT="57150" distB="57150"/>
            <wp:docPr id="1073741825" name="officeArt object" descr="1024x614.jpg"/>
            <wp:cNvGraphicFramePr/>
            <a:graphic xmlns:a="http://schemas.openxmlformats.org/drawingml/2006/main">
              <a:graphicData uri="http://schemas.openxmlformats.org/drawingml/2006/picture">
                <pic:pic xmlns:pic="http://schemas.openxmlformats.org/drawingml/2006/picture">
                  <pic:nvPicPr>
                    <pic:cNvPr id="1073741825" name="1024x614.jpg" descr="1024x614.jpg"/>
                    <pic:cNvPicPr>
                      <a:picLocks noChangeAspect="1"/>
                    </pic:cNvPicPr>
                  </pic:nvPicPr>
                  <pic:blipFill>
                    <a:blip r:embed="rId4">
                      <a:extLst/>
                    </a:blip>
                    <a:stretch>
                      <a:fillRect/>
                    </a:stretch>
                  </pic:blipFill>
                  <pic:spPr>
                    <a:xfrm>
                      <a:off x="0" y="0"/>
                      <a:ext cx="1418590" cy="850900"/>
                    </a:xfrm>
                    <a:prstGeom prst="rect">
                      <a:avLst/>
                    </a:prstGeom>
                    <a:ln w="12700" cap="flat">
                      <a:noFill/>
                      <a:miter lim="400000"/>
                    </a:ln>
                    <a:effectLst/>
                  </pic:spPr>
                </pic:pic>
              </a:graphicData>
            </a:graphic>
          </wp:anchor>
        </w:drawing>
      </w:r>
      <w:r>
        <w:rPr>
          <w:rFonts w:ascii="Helvetica" w:hAnsi="Helvetica"/>
          <w:outline w:val="0"/>
          <w:color w:val="808080"/>
          <w:sz w:val="16"/>
          <w:szCs w:val="16"/>
          <w:u w:color="808080"/>
          <w:rtl w:val="0"/>
          <w:lang w:val="en-US"/>
          <w14:textFill>
            <w14:solidFill>
              <w14:srgbClr w14:val="808080"/>
            </w14:solidFill>
          </w14:textFill>
        </w:rPr>
        <w:t>The Joy Factory, Inc</w:t>
      </w:r>
    </w:p>
    <w:p>
      <w:pPr>
        <w:pStyle w:val="Normal.0"/>
        <w:ind w:left="4320" w:firstLine="0"/>
        <w:jc w:val="right"/>
        <w:rPr>
          <w:rFonts w:ascii="Helvetica" w:cs="Helvetica" w:hAnsi="Helvetica" w:eastAsia="Helvetica"/>
          <w:outline w:val="0"/>
          <w:color w:val="808080"/>
          <w:sz w:val="16"/>
          <w:szCs w:val="16"/>
          <w:u w:color="808080"/>
          <w14:textFill>
            <w14:solidFill>
              <w14:srgbClr w14:val="808080"/>
            </w14:solidFill>
          </w14:textFill>
        </w:rPr>
      </w:pPr>
      <w:r>
        <w:rPr>
          <w:rFonts w:ascii="Helvetica" w:cs="Helvetica" w:hAnsi="Helvetica" w:eastAsia="Helvetica"/>
          <w:outline w:val="0"/>
          <w:color w:val="808080"/>
          <w:sz w:val="16"/>
          <w:szCs w:val="16"/>
          <w:u w:color="808080"/>
          <w:rtl w:val="0"/>
          <w14:textFill>
            <w14:solidFill>
              <w14:srgbClr w14:val="808080"/>
            </w14:solidFill>
          </w14:textFill>
        </w:rPr>
        <w:tab/>
        <w:tab/>
        <w:tab/>
        <w:tab/>
        <w:tab/>
        <w:t>9351 Irvine Blvd</w:t>
      </w:r>
      <w:r>
        <w:rPr>
          <w:rFonts w:ascii="Helvetica" w:cs="Helvetica" w:hAnsi="Helvetica" w:eastAsia="Helvetica"/>
          <w:outline w:val="0"/>
          <w:color w:val="808080"/>
          <w:sz w:val="16"/>
          <w:szCs w:val="16"/>
          <w:u w:color="808080"/>
          <w14:textFill>
            <w14:solidFill>
              <w14:srgbClr w14:val="808080"/>
            </w14:solidFill>
          </w14:textFill>
        </w:rPr>
        <w:br w:type="textWrapping"/>
        <w:tab/>
        <w:tab/>
        <w:tab/>
        <w:tab/>
        <w:tab/>
      </w:r>
      <w:r>
        <w:rPr>
          <w:rFonts w:ascii="Helvetica" w:hAnsi="Helvetica"/>
          <w:outline w:val="0"/>
          <w:color w:val="808080"/>
          <w:sz w:val="16"/>
          <w:szCs w:val="16"/>
          <w:u w:color="808080"/>
          <w:rtl w:val="0"/>
          <w:lang w:val="en-US"/>
          <w14:textFill>
            <w14:solidFill>
              <w14:srgbClr w14:val="808080"/>
            </w14:solidFill>
          </w14:textFill>
        </w:rPr>
        <w:t>Irvine, CA 92618</w:t>
      </w:r>
      <w:r>
        <w:rPr>
          <w:rFonts w:ascii="Helvetica" w:cs="Helvetica" w:hAnsi="Helvetica" w:eastAsia="Helvetica"/>
          <w:outline w:val="0"/>
          <w:color w:val="808080"/>
          <w:sz w:val="16"/>
          <w:szCs w:val="16"/>
          <w:u w:color="808080"/>
          <w14:textFill>
            <w14:solidFill>
              <w14:srgbClr w14:val="808080"/>
            </w14:solidFill>
          </w14:textFill>
        </w:rPr>
        <w:br w:type="textWrapping"/>
        <w:br w:type="textWrapping"/>
        <w:tab/>
        <w:tab/>
        <w:tab/>
        <w:tab/>
        <w:tab/>
      </w:r>
      <w:r>
        <w:rPr>
          <w:rFonts w:ascii="Helvetica" w:hAnsi="Helvetica"/>
          <w:outline w:val="0"/>
          <w:color w:val="808080"/>
          <w:sz w:val="16"/>
          <w:szCs w:val="16"/>
          <w:u w:color="808080"/>
          <w:rtl w:val="0"/>
          <w:lang w:val="en-US"/>
          <w14:textFill>
            <w14:solidFill>
              <w14:srgbClr w14:val="808080"/>
            </w14:solidFill>
          </w14:textFill>
        </w:rPr>
        <w:t>T: 949.216.8888</w:t>
      </w:r>
    </w:p>
    <w:p>
      <w:pPr>
        <w:pStyle w:val="Normal.0"/>
        <w:ind w:left="4320" w:firstLine="0"/>
        <w:jc w:val="right"/>
        <w:rPr>
          <w:rFonts w:ascii="Helvetica" w:cs="Helvetica" w:hAnsi="Helvetica" w:eastAsia="Helvetica"/>
          <w:outline w:val="0"/>
          <w:color w:val="808080"/>
          <w:sz w:val="16"/>
          <w:szCs w:val="16"/>
          <w:u w:color="808080"/>
          <w14:textFill>
            <w14:solidFill>
              <w14:srgbClr w14:val="808080"/>
            </w14:solidFill>
          </w14:textFill>
        </w:rPr>
      </w:pPr>
      <w:r>
        <w:rPr>
          <w:rFonts w:ascii="Helvetica" w:cs="Helvetica" w:hAnsi="Helvetica" w:eastAsia="Helvetica"/>
          <w:outline w:val="0"/>
          <w:color w:val="808080"/>
          <w:sz w:val="16"/>
          <w:szCs w:val="16"/>
          <w:u w:color="808080"/>
          <w:rtl w:val="0"/>
          <w14:textFill>
            <w14:solidFill>
              <w14:srgbClr w14:val="808080"/>
            </w14:solidFill>
          </w14:textFill>
        </w:rPr>
        <w:tab/>
        <w:tab/>
        <w:tab/>
        <w:tab/>
        <w:tab/>
        <w:t>F: 949.216.8889</w:t>
      </w:r>
    </w:p>
    <w:p>
      <w:pPr>
        <w:pStyle w:val="Normal.0"/>
        <w:ind w:left="4320" w:firstLine="0"/>
        <w:jc w:val="right"/>
        <w:rPr>
          <w:rFonts w:ascii="Helvetica" w:cs="Helvetica" w:hAnsi="Helvetica" w:eastAsia="Helvetica"/>
          <w:outline w:val="0"/>
          <w:color w:val="808080"/>
          <w:sz w:val="16"/>
          <w:szCs w:val="16"/>
          <w:u w:color="808080"/>
          <w14:textFill>
            <w14:solidFill>
              <w14:srgbClr w14:val="808080"/>
            </w14:solidFill>
          </w14:textFill>
        </w:rPr>
      </w:pPr>
    </w:p>
    <w:p>
      <w:pPr>
        <w:pStyle w:val="Normal.0"/>
        <w:ind w:left="4320" w:firstLine="0"/>
        <w:jc w:val="right"/>
        <w:rPr>
          <w:rFonts w:ascii="Helvetica" w:cs="Helvetica" w:hAnsi="Helvetica" w:eastAsia="Helvetica"/>
          <w:outline w:val="0"/>
          <w:color w:val="808080"/>
          <w:sz w:val="16"/>
          <w:szCs w:val="16"/>
          <w:u w:color="808080"/>
          <w14:textFill>
            <w14:solidFill>
              <w14:srgbClr w14:val="808080"/>
            </w14:solidFill>
          </w14:textFill>
        </w:rPr>
      </w:pPr>
      <w:r>
        <w:rPr>
          <w:rFonts w:ascii="Helvetica" w:cs="Helvetica" w:hAnsi="Helvetica" w:eastAsia="Helvetica"/>
          <w:outline w:val="0"/>
          <w:color w:val="808080"/>
          <w:sz w:val="16"/>
          <w:szCs w:val="16"/>
          <w:u w:color="808080"/>
          <w:rtl w:val="0"/>
          <w14:textFill>
            <w14:solidFill>
              <w14:srgbClr w14:val="808080"/>
            </w14:solidFill>
          </w14:textFill>
        </w:rPr>
        <w:tab/>
        <w:tab/>
        <w:tab/>
        <w:tab/>
        <w:tab/>
        <w:t>www.</w:t>
      </w:r>
      <w:r>
        <w:rPr>
          <w:rFonts w:ascii="Helvetica" w:hAnsi="Helvetica"/>
          <w:b w:val="1"/>
          <w:bCs w:val="1"/>
          <w:outline w:val="0"/>
          <w:color w:val="808080"/>
          <w:sz w:val="16"/>
          <w:szCs w:val="16"/>
          <w:u w:color="808080"/>
          <w:rtl w:val="0"/>
          <w:lang w:val="en-US"/>
          <w14:textFill>
            <w14:solidFill>
              <w14:srgbClr w14:val="808080"/>
            </w14:solidFill>
          </w14:textFill>
        </w:rPr>
        <w:t>thejoyfactory</w:t>
      </w:r>
      <w:r>
        <w:rPr>
          <w:rFonts w:ascii="Helvetica" w:hAnsi="Helvetica"/>
          <w:outline w:val="0"/>
          <w:color w:val="808080"/>
          <w:sz w:val="16"/>
          <w:szCs w:val="16"/>
          <w:u w:color="808080"/>
          <w:rtl w:val="0"/>
          <w:lang w:val="en-US"/>
          <w14:textFill>
            <w14:solidFill>
              <w14:srgbClr w14:val="808080"/>
            </w14:solidFill>
          </w14:textFill>
        </w:rPr>
        <w:t>.com</w:t>
      </w:r>
    </w:p>
    <w:p>
      <w:pPr>
        <w:pStyle w:val="Normal.0"/>
        <w:tabs>
          <w:tab w:val="left" w:pos="5400"/>
        </w:tabs>
        <w:rPr>
          <w:rFonts w:ascii="Calibri" w:cs="Calibri" w:hAnsi="Calibri" w:eastAsia="Calibri"/>
          <w:b w:val="1"/>
          <w:bCs w:val="1"/>
          <w:sz w:val="23"/>
          <w:szCs w:val="23"/>
        </w:rPr>
      </w:pPr>
    </w:p>
    <w:p>
      <w:pPr>
        <w:pStyle w:val="Normal.0"/>
        <w:ind w:left="720" w:firstLine="0"/>
        <w:jc w:val="center"/>
        <w:rPr>
          <w:rFonts w:ascii="Calibri" w:cs="Calibri" w:hAnsi="Calibri" w:eastAsia="Calibri"/>
          <w:b w:val="1"/>
          <w:bCs w:val="1"/>
          <w:u w:val="single"/>
        </w:rPr>
      </w:pPr>
    </w:p>
    <w:p>
      <w:pPr>
        <w:pStyle w:val="Normal.0"/>
        <w:tabs>
          <w:tab w:val="left" w:pos="5400"/>
        </w:tabs>
        <w:jc w:val="both"/>
        <w:rPr>
          <w:rFonts w:ascii="Calibri" w:cs="Calibri" w:hAnsi="Calibri" w:eastAsia="Calibri"/>
          <w:b w:val="1"/>
          <w:bCs w:val="1"/>
          <w:sz w:val="23"/>
          <w:szCs w:val="23"/>
        </w:rPr>
      </w:pPr>
      <w:r>
        <w:rPr>
          <w:rFonts w:ascii="Calibri" w:hAnsi="Calibri"/>
          <w:b w:val="1"/>
          <w:bCs w:val="1"/>
          <w:u w:val="single"/>
          <w:rtl w:val="0"/>
          <w:lang w:val="en-US"/>
        </w:rPr>
        <w:t>FOR IMMEDIATE RELEASE</w:t>
      </w:r>
    </w:p>
    <w:p>
      <w:pPr>
        <w:pStyle w:val="Normal.0"/>
        <w:tabs>
          <w:tab w:val="left" w:pos="5400"/>
        </w:tabs>
        <w:jc w:val="right"/>
        <w:rPr>
          <w:rFonts w:ascii="Calibri" w:cs="Calibri" w:hAnsi="Calibri" w:eastAsia="Calibri"/>
          <w:sz w:val="22"/>
          <w:szCs w:val="22"/>
        </w:rPr>
      </w:pPr>
      <w:r>
        <w:rPr>
          <w:rFonts w:ascii="Calibri" w:hAnsi="Calibri"/>
          <w:b w:val="1"/>
          <w:bCs w:val="1"/>
          <w:sz w:val="23"/>
          <w:szCs w:val="23"/>
          <w:rtl w:val="0"/>
          <w:lang w:val="en-US"/>
        </w:rPr>
        <w:t xml:space="preserve">                                                                                                                    MEDIA CONTACT:  </w:t>
      </w:r>
      <w:r>
        <w:rPr>
          <w:rFonts w:ascii="Calibri" w:hAnsi="Calibri"/>
          <w:sz w:val="22"/>
          <w:szCs w:val="22"/>
          <w:rtl w:val="0"/>
          <w:lang w:val="en-US"/>
        </w:rPr>
        <w:t>Christine Welch</w:t>
      </w:r>
    </w:p>
    <w:p>
      <w:pPr>
        <w:pStyle w:val="Normal.0"/>
        <w:tabs>
          <w:tab w:val="left" w:pos="5400"/>
        </w:tabs>
        <w:jc w:val="right"/>
        <w:rPr>
          <w:rFonts w:ascii="Calibri" w:cs="Calibri" w:hAnsi="Calibri" w:eastAsia="Calibri"/>
          <w:sz w:val="22"/>
          <w:szCs w:val="22"/>
        </w:rPr>
      </w:pPr>
      <w:r>
        <w:rPr>
          <w:rFonts w:ascii="Calibri" w:cs="Calibri" w:hAnsi="Calibri" w:eastAsia="Calibri"/>
          <w:sz w:val="22"/>
          <w:szCs w:val="22"/>
          <w:rtl w:val="0"/>
        </w:rPr>
        <w:tab/>
        <w:tab/>
        <w:t xml:space="preserve">      Echo Media Group</w:t>
      </w:r>
    </w:p>
    <w:p>
      <w:pPr>
        <w:pStyle w:val="Normal.0"/>
        <w:tabs>
          <w:tab w:val="left" w:pos="5400"/>
        </w:tabs>
        <w:jc w:val="right"/>
        <w:rPr>
          <w:rFonts w:ascii="Calibri" w:cs="Calibri" w:hAnsi="Calibri" w:eastAsia="Calibri"/>
          <w:sz w:val="22"/>
          <w:szCs w:val="22"/>
        </w:rPr>
      </w:pPr>
      <w:r>
        <w:rPr>
          <w:rFonts w:ascii="Calibri" w:cs="Calibri" w:hAnsi="Calibri" w:eastAsia="Calibri"/>
          <w:sz w:val="22"/>
          <w:szCs w:val="22"/>
          <w:rtl w:val="0"/>
        </w:rPr>
        <w:tab/>
        <w:tab/>
        <w:tab/>
        <w:tab/>
        <w:t>714-573-0899 ext. 225</w:t>
      </w:r>
    </w:p>
    <w:p>
      <w:pPr>
        <w:pStyle w:val="Normal.0"/>
        <w:jc w:val="right"/>
        <w:rPr>
          <w:rFonts w:ascii="Calibri" w:cs="Calibri" w:hAnsi="Calibri" w:eastAsia="Calibri"/>
          <w:sz w:val="22"/>
          <w:szCs w:val="22"/>
        </w:rPr>
      </w:pPr>
      <w:r>
        <w:rPr>
          <w:rFonts w:ascii="Calibri" w:cs="Calibri" w:hAnsi="Calibri" w:eastAsia="Calibri"/>
          <w:sz w:val="22"/>
          <w:szCs w:val="22"/>
        </w:rPr>
        <w:tab/>
        <w:tab/>
        <w:tab/>
        <w:tab/>
        <w:tab/>
        <w:tab/>
        <w:tab/>
        <w:tab/>
        <w:tab/>
      </w:r>
      <w:r>
        <w:rPr>
          <w:rStyle w:val="Hyperlink.0"/>
        </w:rPr>
        <w:fldChar w:fldCharType="begin" w:fldLock="0"/>
      </w:r>
      <w:r>
        <w:rPr>
          <w:rStyle w:val="Hyperlink.0"/>
        </w:rPr>
        <w:instrText xml:space="preserve"> HYPERLINK "mailto:christine@echomediapr.com"</w:instrText>
      </w:r>
      <w:r>
        <w:rPr>
          <w:rStyle w:val="Hyperlink.0"/>
        </w:rPr>
        <w:fldChar w:fldCharType="separate" w:fldLock="0"/>
      </w:r>
      <w:r>
        <w:rPr>
          <w:rStyle w:val="Hyperlink.0"/>
          <w:rtl w:val="0"/>
          <w:lang w:val="en-US"/>
        </w:rPr>
        <w:t>christine@echomediapr.com</w:t>
      </w:r>
      <w:r>
        <w:rPr/>
        <w:fldChar w:fldCharType="end" w:fldLock="0"/>
      </w:r>
    </w:p>
    <w:p>
      <w:pPr>
        <w:pStyle w:val="Normal.0"/>
        <w:rPr>
          <w:rFonts w:ascii="Calibri" w:cs="Calibri" w:hAnsi="Calibri" w:eastAsia="Calibri"/>
          <w:sz w:val="12"/>
          <w:szCs w:val="12"/>
        </w:rPr>
      </w:pPr>
    </w:p>
    <w:p>
      <w:pPr>
        <w:pStyle w:val="Normal.0"/>
        <w:spacing w:after="120"/>
        <w:jc w:val="center"/>
        <w:outlineLvl w:val="0"/>
        <w:rPr>
          <w:rFonts w:ascii="Calibri" w:cs="Calibri" w:hAnsi="Calibri" w:eastAsia="Calibri"/>
          <w:b w:val="1"/>
          <w:bCs w:val="1"/>
          <w:sz w:val="16"/>
          <w:szCs w:val="16"/>
        </w:rPr>
      </w:pPr>
    </w:p>
    <w:p>
      <w:pPr>
        <w:pStyle w:val="Normal.0"/>
        <w:jc w:val="center"/>
        <w:outlineLvl w:val="0"/>
        <w:rPr>
          <w:rFonts w:ascii="Calibri" w:cs="Calibri" w:hAnsi="Calibri" w:eastAsia="Calibri"/>
          <w:b w:val="1"/>
          <w:bCs w:val="1"/>
          <w:sz w:val="28"/>
          <w:szCs w:val="28"/>
        </w:rPr>
      </w:pPr>
      <w:r>
        <w:rPr>
          <w:rFonts w:ascii="Calibri" w:hAnsi="Calibri"/>
          <w:b w:val="1"/>
          <w:bCs w:val="1"/>
          <w:sz w:val="28"/>
          <w:szCs w:val="28"/>
          <w:rtl w:val="0"/>
          <w:lang w:val="en-US"/>
        </w:rPr>
        <w:t>THE JOY FACTORY LAUNCHES AXTION</w:t>
      </w:r>
      <w:r>
        <w:rPr>
          <w:rFonts w:ascii="Calibri" w:hAnsi="Calibri" w:hint="default"/>
          <w:b w:val="1"/>
          <w:bCs w:val="1"/>
          <w:sz w:val="28"/>
          <w:szCs w:val="28"/>
          <w:rtl w:val="0"/>
          <w:lang w:val="en-US"/>
        </w:rPr>
        <w:t xml:space="preserve">™ </w:t>
      </w:r>
      <w:r>
        <w:rPr>
          <w:rFonts w:ascii="Calibri" w:hAnsi="Calibri"/>
          <w:b w:val="1"/>
          <w:bCs w:val="1"/>
          <w:sz w:val="28"/>
          <w:szCs w:val="28"/>
          <w:rtl w:val="0"/>
          <w:lang w:val="en-US"/>
        </w:rPr>
        <w:t xml:space="preserve">GO LINE OF IPHONE 5 SLIM, YET UNUSUALLY DURABLE CASES </w:t>
      </w:r>
    </w:p>
    <w:p>
      <w:pPr>
        <w:pStyle w:val="Normal.0"/>
        <w:jc w:val="center"/>
        <w:outlineLvl w:val="0"/>
        <w:rPr>
          <w:rFonts w:ascii="Calibri" w:cs="Calibri" w:hAnsi="Calibri" w:eastAsia="Calibri"/>
          <w:b w:val="1"/>
          <w:bCs w:val="1"/>
          <w:i w:val="1"/>
          <w:iCs w:val="1"/>
          <w:sz w:val="28"/>
          <w:szCs w:val="28"/>
        </w:rPr>
      </w:pPr>
    </w:p>
    <w:p>
      <w:pPr>
        <w:pStyle w:val="Normal.0"/>
        <w:jc w:val="center"/>
        <w:outlineLvl w:val="0"/>
        <w:rPr>
          <w:rFonts w:ascii="Calibri" w:cs="Calibri" w:hAnsi="Calibri" w:eastAsia="Calibri"/>
          <w:b w:val="1"/>
          <w:bCs w:val="1"/>
          <w:i w:val="1"/>
          <w:iCs w:val="1"/>
          <w:caps w:val="1"/>
          <w:sz w:val="22"/>
          <w:szCs w:val="22"/>
        </w:rPr>
      </w:pPr>
      <w:r>
        <w:rPr>
          <w:rFonts w:ascii="Calibri" w:hAnsi="Calibri"/>
          <w:b w:val="1"/>
          <w:bCs w:val="1"/>
          <w:i w:val="1"/>
          <w:iCs w:val="1"/>
          <w:sz w:val="22"/>
          <w:szCs w:val="22"/>
          <w:rtl w:val="0"/>
          <w:lang w:val="en-US"/>
        </w:rPr>
        <w:t>--aXtion Go Cases Meet Industry</w:t>
      </w:r>
      <w:r>
        <w:rPr>
          <w:rFonts w:ascii="Calibri" w:hAnsi="Calibri" w:hint="default"/>
          <w:b w:val="1"/>
          <w:bCs w:val="1"/>
          <w:i w:val="1"/>
          <w:iCs w:val="1"/>
          <w:sz w:val="22"/>
          <w:szCs w:val="22"/>
          <w:rtl w:val="0"/>
          <w:lang w:val="en-US"/>
        </w:rPr>
        <w:t>’</w:t>
      </w:r>
      <w:r>
        <w:rPr>
          <w:rFonts w:ascii="Calibri" w:hAnsi="Calibri"/>
          <w:b w:val="1"/>
          <w:bCs w:val="1"/>
          <w:i w:val="1"/>
          <w:iCs w:val="1"/>
          <w:sz w:val="22"/>
          <w:szCs w:val="22"/>
          <w:rtl w:val="0"/>
          <w:lang w:val="en-US"/>
        </w:rPr>
        <w:t>s Water-Resistant Ratings &amp; Military Grade Shockproof Standards--</w:t>
      </w:r>
    </w:p>
    <w:p>
      <w:pPr>
        <w:pStyle w:val="Default"/>
        <w:rPr>
          <w:b w:val="1"/>
          <w:bCs w:val="1"/>
          <w:sz w:val="22"/>
          <w:szCs w:val="22"/>
        </w:rPr>
      </w:pPr>
    </w:p>
    <w:p>
      <w:pPr>
        <w:pStyle w:val="Normal.0"/>
        <w:rPr>
          <w:rFonts w:ascii="Calibri" w:cs="Calibri" w:hAnsi="Calibri" w:eastAsia="Calibri"/>
          <w:sz w:val="22"/>
          <w:szCs w:val="22"/>
        </w:rPr>
      </w:pPr>
      <w:r>
        <w:rPr>
          <w:rFonts w:ascii="Calibri" w:hAnsi="Calibri"/>
          <w:b w:val="1"/>
          <w:bCs w:val="1"/>
          <w:sz w:val="22"/>
          <w:szCs w:val="22"/>
          <w:rtl w:val="0"/>
          <w:lang w:val="en-US"/>
        </w:rPr>
        <w:t xml:space="preserve">IRVINE, Calif. (June 4, 2013) </w:t>
      </w:r>
      <w:r>
        <w:rPr>
          <w:rFonts w:ascii="Calibri" w:hAnsi="Calibri" w:hint="default"/>
          <w:sz w:val="22"/>
          <w:szCs w:val="22"/>
          <w:rtl w:val="0"/>
          <w:lang w:val="en-US"/>
        </w:rPr>
        <w:t xml:space="preserve">– </w:t>
      </w:r>
      <w:r>
        <w:rPr>
          <w:rFonts w:ascii="Calibri" w:hAnsi="Calibri"/>
          <w:sz w:val="22"/>
          <w:szCs w:val="22"/>
          <w:rtl w:val="0"/>
          <w:lang w:val="en-US"/>
        </w:rPr>
        <w:t xml:space="preserve">Just in time for summer, </w:t>
      </w:r>
      <w:r>
        <w:rPr>
          <w:rStyle w:val="Hyperlink.0"/>
        </w:rPr>
        <w:fldChar w:fldCharType="begin" w:fldLock="0"/>
      </w:r>
      <w:r>
        <w:rPr>
          <w:rStyle w:val="Hyperlink.0"/>
        </w:rPr>
        <w:instrText xml:space="preserve"> HYPERLINK "http://www.thejoyfactory.com"</w:instrText>
      </w:r>
      <w:r>
        <w:rPr>
          <w:rStyle w:val="Hyperlink.0"/>
        </w:rPr>
        <w:fldChar w:fldCharType="separate" w:fldLock="0"/>
      </w:r>
      <w:r>
        <w:rPr>
          <w:rStyle w:val="Hyperlink.0"/>
          <w:rtl w:val="0"/>
        </w:rPr>
        <w:t>The Joy Factory, Inc.</w:t>
      </w:r>
      <w:r>
        <w:rPr/>
        <w:fldChar w:fldCharType="end" w:fldLock="0"/>
      </w:r>
      <w:r>
        <w:rPr>
          <w:rFonts w:ascii="Calibri" w:hAnsi="Calibri"/>
          <w:sz w:val="22"/>
          <w:szCs w:val="22"/>
          <w:rtl w:val="0"/>
          <w:lang w:val="en-US"/>
        </w:rPr>
        <w:t xml:space="preserve"> today launched </w:t>
      </w:r>
      <w:r>
        <w:rPr>
          <w:rStyle w:val="Hyperlink.0"/>
        </w:rPr>
        <w:fldChar w:fldCharType="begin" w:fldLock="0"/>
      </w:r>
      <w:r>
        <w:rPr>
          <w:rStyle w:val="Hyperlink.0"/>
        </w:rPr>
        <w:instrText xml:space="preserve"> HYPERLINK "http://www.thejoyfactory.com/products/axtion-go"</w:instrText>
      </w:r>
      <w:r>
        <w:rPr>
          <w:rStyle w:val="Hyperlink.0"/>
        </w:rPr>
        <w:fldChar w:fldCharType="separate" w:fldLock="0"/>
      </w:r>
      <w:r>
        <w:rPr>
          <w:rStyle w:val="Hyperlink.0"/>
          <w:rtl w:val="0"/>
        </w:rPr>
        <w:t>aXtion</w:t>
      </w:r>
      <w:r>
        <w:rPr>
          <w:rStyle w:val="Hyperlink.0"/>
          <w:rtl w:val="0"/>
        </w:rPr>
        <w:t xml:space="preserve">™ </w:t>
      </w:r>
      <w:r>
        <w:rPr>
          <w:rStyle w:val="Hyperlink.0"/>
          <w:rtl w:val="0"/>
        </w:rPr>
        <w:t>Go</w:t>
      </w:r>
      <w:r>
        <w:rPr/>
        <w:fldChar w:fldCharType="end" w:fldLock="0"/>
      </w:r>
      <w:r>
        <w:rPr>
          <w:rFonts w:ascii="Calibri" w:hAnsi="Calibri"/>
          <w:sz w:val="22"/>
          <w:szCs w:val="22"/>
          <w:rtl w:val="0"/>
          <w:lang w:val="en-US"/>
        </w:rPr>
        <w:t>, a light-weight yet protective line of cases for the iPhone 5.</w:t>
      </w:r>
      <w:r>
        <w:rPr>
          <w:rFonts w:ascii="Calibri" w:hAnsi="Calibri" w:hint="default"/>
          <w:sz w:val="22"/>
          <w:szCs w:val="22"/>
          <w:rtl w:val="0"/>
          <w:lang w:val="en-US"/>
        </w:rPr>
        <w:t> </w:t>
      </w:r>
      <w:r>
        <w:rPr>
          <w:rFonts w:ascii="Calibri" w:hAnsi="Calibri"/>
          <w:sz w:val="22"/>
          <w:szCs w:val="22"/>
          <w:rtl w:val="0"/>
          <w:lang w:val="en-US"/>
        </w:rPr>
        <w:t>Building on the company</w:t>
      </w:r>
      <w:r>
        <w:rPr>
          <w:rFonts w:ascii="Calibri" w:hAnsi="Calibri" w:hint="default"/>
          <w:sz w:val="22"/>
          <w:szCs w:val="22"/>
          <w:rtl w:val="0"/>
          <w:lang w:val="en-US"/>
        </w:rPr>
        <w:t>’</w:t>
      </w:r>
      <w:r>
        <w:rPr>
          <w:rFonts w:ascii="Calibri" w:hAnsi="Calibri"/>
          <w:sz w:val="22"/>
          <w:szCs w:val="22"/>
          <w:rtl w:val="0"/>
          <w:lang w:val="en-US"/>
        </w:rPr>
        <w:t>s success of versatile and sturdy cases for iOS devices, The Joy Factory has incorporated advanced Diamond Air Cushion</w:t>
      </w:r>
      <w:r>
        <w:rPr>
          <w:rFonts w:ascii="Calibri" w:hAnsi="Calibri" w:hint="default"/>
          <w:sz w:val="22"/>
          <w:szCs w:val="22"/>
          <w:rtl w:val="0"/>
          <w:lang w:val="en-US"/>
        </w:rPr>
        <w:t xml:space="preserve">™ </w:t>
      </w:r>
      <w:r>
        <w:rPr>
          <w:rFonts w:ascii="Calibri" w:hAnsi="Calibri"/>
          <w:sz w:val="22"/>
          <w:szCs w:val="22"/>
          <w:rtl w:val="0"/>
          <w:lang w:val="en-US"/>
        </w:rPr>
        <w:t>technology to offer one of the slimmest, yet most durable cases on the market that meets both military-grade shockproof and IP</w:t>
      </w:r>
      <w:ins w:id="0" w:date="2013-06-06T18:51:00Z" w:author="D.J. Jackson">
        <w:r>
          <w:rPr>
            <w:rFonts w:ascii="Calibri" w:hAnsi="Calibri"/>
            <w:sz w:val="22"/>
            <w:szCs w:val="22"/>
            <w:rtl w:val="0"/>
            <w:lang w:val="en-US"/>
          </w:rPr>
          <w:t>65</w:t>
        </w:r>
      </w:ins>
      <w:del w:id="1" w:date="2013-06-06T18:51:00Z" w:author="D.J. Jackson">
        <w:r>
          <w:rPr>
            <w:rFonts w:ascii="Calibri" w:hAnsi="Calibri"/>
            <w:sz w:val="22"/>
            <w:szCs w:val="22"/>
            <w:rtl w:val="0"/>
            <w:lang w:val="en-US"/>
          </w:rPr>
          <w:delText>X</w:delText>
        </w:r>
      </w:del>
      <w:r>
        <w:rPr>
          <w:rFonts w:ascii="Calibri" w:hAnsi="Calibri"/>
          <w:sz w:val="22"/>
          <w:szCs w:val="22"/>
          <w:rtl w:val="0"/>
          <w:lang w:val="en-US"/>
        </w:rPr>
        <w:t xml:space="preserve"> water-resistant and dust-proof standards.</w:t>
      </w:r>
    </w:p>
    <w:p>
      <w:pPr>
        <w:pStyle w:val="Normal.0"/>
        <w:rPr>
          <w:rFonts w:ascii="Calibri" w:cs="Calibri" w:hAnsi="Calibri" w:eastAsia="Calibri"/>
          <w:sz w:val="22"/>
          <w:szCs w:val="22"/>
        </w:rPr>
      </w:pPr>
    </w:p>
    <w:p>
      <w:pPr>
        <w:pStyle w:val="Normal.0"/>
        <w:rPr>
          <w:rFonts w:ascii="Calibri" w:cs="Calibri" w:hAnsi="Calibri" w:eastAsia="Calibri"/>
          <w:sz w:val="22"/>
          <w:szCs w:val="22"/>
        </w:rPr>
      </w:pPr>
      <w:r>
        <w:drawing xmlns:a="http://schemas.openxmlformats.org/drawingml/2006/main">
          <wp:anchor distT="57150" distB="57150" distL="57150" distR="57150" simplePos="0" relativeHeight="251661312" behindDoc="0" locked="0" layoutInCell="1" allowOverlap="1">
            <wp:simplePos x="0" y="0"/>
            <wp:positionH relativeFrom="column">
              <wp:posOffset>3783329</wp:posOffset>
            </wp:positionH>
            <wp:positionV relativeFrom="line">
              <wp:posOffset>222250</wp:posOffset>
            </wp:positionV>
            <wp:extent cx="2641600" cy="1587500"/>
            <wp:effectExtent l="0" t="0" r="0" b="0"/>
            <wp:wrapSquare wrapText="bothSides" distL="57150" distR="57150" distT="57150" distB="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Xtion Go for iPhone_Press Release 5.jpeg"/>
                    <pic:cNvPicPr>
                      <a:picLocks noChangeAspect="1"/>
                    </pic:cNvPicPr>
                  </pic:nvPicPr>
                  <pic:blipFill>
                    <a:blip r:embed="rId5">
                      <a:extLst/>
                    </a:blip>
                    <a:stretch>
                      <a:fillRect/>
                    </a:stretch>
                  </pic:blipFill>
                  <pic:spPr>
                    <a:xfrm>
                      <a:off x="0" y="0"/>
                      <a:ext cx="2641600" cy="1587500"/>
                    </a:xfrm>
                    <a:prstGeom prst="rect">
                      <a:avLst/>
                    </a:prstGeom>
                    <a:ln w="12700" cap="flat">
                      <a:noFill/>
                      <a:miter lim="400000"/>
                    </a:ln>
                    <a:effectLst/>
                  </pic:spPr>
                </pic:pic>
              </a:graphicData>
            </a:graphic>
          </wp:anchor>
        </w:drawing>
      </w:r>
      <w:r>
        <w:rPr>
          <w:rFonts w:ascii="Calibri" w:hAnsi="Calibri" w:hint="default"/>
          <w:sz w:val="22"/>
          <w:szCs w:val="22"/>
          <w:rtl w:val="0"/>
          <w:lang w:val="en-US"/>
        </w:rPr>
        <w:t>“</w:t>
      </w:r>
      <w:r>
        <w:rPr>
          <w:rFonts w:ascii="Calibri" w:hAnsi="Calibri"/>
          <w:sz w:val="22"/>
          <w:szCs w:val="22"/>
          <w:rtl w:val="0"/>
          <w:lang w:val="en-US"/>
        </w:rPr>
        <w:t>Our new aXtion Go case line is ideal for iPhone 5 users who lead an active lifestyle but don</w:t>
      </w:r>
      <w:r>
        <w:rPr>
          <w:rFonts w:ascii="Calibri" w:hAnsi="Calibri" w:hint="default"/>
          <w:sz w:val="22"/>
          <w:szCs w:val="22"/>
          <w:rtl w:val="0"/>
          <w:lang w:val="en-US"/>
        </w:rPr>
        <w:t>’</w:t>
      </w:r>
      <w:r>
        <w:rPr>
          <w:rFonts w:ascii="Calibri" w:hAnsi="Calibri"/>
          <w:sz w:val="22"/>
          <w:szCs w:val="22"/>
          <w:rtl w:val="0"/>
          <w:lang w:val="en-US"/>
        </w:rPr>
        <w:t>t want a bulky case to weigh them down,</w:t>
      </w:r>
      <w:r>
        <w:rPr>
          <w:rFonts w:ascii="Calibri" w:hAnsi="Calibri" w:hint="default"/>
          <w:sz w:val="22"/>
          <w:szCs w:val="22"/>
          <w:rtl w:val="0"/>
          <w:lang w:val="en-US"/>
        </w:rPr>
        <w:t xml:space="preserve">” </w:t>
      </w:r>
      <w:r>
        <w:rPr>
          <w:rFonts w:ascii="Calibri" w:hAnsi="Calibri"/>
          <w:sz w:val="22"/>
          <w:szCs w:val="22"/>
          <w:rtl w:val="0"/>
          <w:lang w:val="en-US"/>
        </w:rPr>
        <w:t xml:space="preserve">said Miranda Su, executive vice president of The Joy Factory. </w:t>
      </w:r>
      <w:r>
        <w:rPr>
          <w:rFonts w:ascii="Calibri" w:hAnsi="Calibri" w:hint="default"/>
          <w:sz w:val="22"/>
          <w:szCs w:val="22"/>
          <w:rtl w:val="0"/>
          <w:lang w:val="en-US"/>
        </w:rPr>
        <w:t>“</w:t>
      </w:r>
      <w:r>
        <w:rPr>
          <w:rFonts w:ascii="Calibri" w:hAnsi="Calibri"/>
          <w:sz w:val="22"/>
          <w:szCs w:val="22"/>
          <w:rtl w:val="0"/>
          <w:lang w:val="en-US"/>
        </w:rPr>
        <w:t xml:space="preserve">We set out to create the ultimate durable case. It </w:t>
      </w:r>
      <w:del w:id="2" w:date="2013-06-06T18:51:00Z" w:author="D.J. Jackson">
        <w:r>
          <w:rPr>
            <w:rFonts w:ascii="Calibri" w:hAnsi="Calibri"/>
            <w:sz w:val="22"/>
            <w:szCs w:val="22"/>
            <w:rtl w:val="0"/>
            <w:lang w:val="en-US"/>
          </w:rPr>
          <w:delText xml:space="preserve"> </w:delText>
        </w:r>
      </w:del>
      <w:r>
        <w:rPr>
          <w:rFonts w:ascii="Calibri" w:hAnsi="Calibri"/>
          <w:sz w:val="22"/>
          <w:szCs w:val="22"/>
          <w:rtl w:val="0"/>
          <w:lang w:val="en-US"/>
        </w:rPr>
        <w:t>protects against the most destructive natural elements and human mishaps to iPhones --water, mud, snow, drops and scratches-- yet remains stylish, light and slim.</w:t>
      </w:r>
      <w:r>
        <w:rPr>
          <w:rFonts w:ascii="Calibri" w:hAnsi="Calibri" w:hint="default"/>
          <w:sz w:val="22"/>
          <w:szCs w:val="22"/>
          <w:rtl w:val="0"/>
          <w:lang w:val="en-US"/>
        </w:rPr>
        <w:t xml:space="preserve">” </w:t>
      </w:r>
    </w:p>
    <w:p>
      <w:pPr>
        <w:pStyle w:val="Normal.0"/>
        <w:rPr>
          <w:rFonts w:ascii="Calibri" w:cs="Calibri" w:hAnsi="Calibri" w:eastAsia="Calibri"/>
          <w:sz w:val="22"/>
          <w:szCs w:val="22"/>
        </w:rPr>
      </w:pPr>
    </w:p>
    <w:p>
      <w:pPr>
        <w:pStyle w:val="Normal.0"/>
        <w:rPr>
          <w:rFonts w:ascii="Calibri" w:cs="Calibri" w:hAnsi="Calibri" w:eastAsia="Calibri"/>
          <w:b w:val="1"/>
          <w:bCs w:val="1"/>
          <w:sz w:val="22"/>
          <w:szCs w:val="22"/>
          <w:u w:val="single"/>
        </w:rPr>
      </w:pPr>
      <w:r>
        <w:rPr>
          <w:rStyle w:val="Hyperlink.1"/>
        </w:rPr>
        <w:fldChar w:fldCharType="begin" w:fldLock="0"/>
      </w:r>
      <w:r>
        <w:rPr>
          <w:rStyle w:val="Hyperlink.1"/>
        </w:rPr>
        <w:instrText xml:space="preserve"> HYPERLINK "http://www.thejoyfactory.com/products/axtion-go"</w:instrText>
      </w:r>
      <w:r>
        <w:rPr>
          <w:rStyle w:val="Hyperlink.1"/>
        </w:rPr>
        <w:fldChar w:fldCharType="separate" w:fldLock="0"/>
      </w:r>
      <w:r>
        <w:rPr>
          <w:rStyle w:val="Hyperlink.1"/>
          <w:rtl w:val="0"/>
        </w:rPr>
        <w:t>aXtion Go for the iPhone 5</w:t>
      </w:r>
      <w:r>
        <w:rPr/>
        <w:fldChar w:fldCharType="end" w:fldLock="0"/>
      </w:r>
      <w:r>
        <w:rPr>
          <w:rFonts w:ascii="Calibri" w:hAnsi="Calibri"/>
          <w:b w:val="1"/>
          <w:bCs w:val="1"/>
          <w:sz w:val="22"/>
          <w:szCs w:val="22"/>
          <w:u w:val="single"/>
          <w:rtl w:val="0"/>
          <w:lang w:val="en-US"/>
        </w:rPr>
        <w:t xml:space="preserve"> </w:t>
      </w:r>
    </w:p>
    <w:p>
      <w:pPr>
        <w:pStyle w:val="Normal.0"/>
        <w:rPr>
          <w:rFonts w:ascii="Calibri" w:cs="Calibri" w:hAnsi="Calibri" w:eastAsia="Calibri"/>
          <w:sz w:val="22"/>
          <w:szCs w:val="22"/>
        </w:rPr>
      </w:pPr>
      <w:r>
        <w:rPr>
          <w:rFonts w:ascii="Calibri" w:hAnsi="Calibri"/>
          <w:sz w:val="22"/>
          <w:szCs w:val="22"/>
          <w:rtl w:val="0"/>
          <w:lang w:val="en-US"/>
        </w:rPr>
        <w:t xml:space="preserve">The aXtion Go case for iPhone 5 boasts a thin profile measuring less than one half-inch thick, helping to make it one of the slimmest cases to offer significant shockproof protection. The diamond-shaped air cushions work with four layers of built-in protection to guard the iPhone against routine bumps, drops and scrapes without adding any unnecessary weight or bulk to the case. </w:t>
      </w:r>
    </w:p>
    <w:p>
      <w:pPr>
        <w:pStyle w:val="Normal.0"/>
        <w:rPr>
          <w:rFonts w:ascii="Calibri" w:cs="Calibri" w:hAnsi="Calibri" w:eastAsia="Calibri"/>
          <w:sz w:val="22"/>
          <w:szCs w:val="22"/>
        </w:rPr>
      </w:pPr>
    </w:p>
    <w:p>
      <w:pPr>
        <w:pStyle w:val="Normal.0"/>
        <w:rPr>
          <w:rFonts w:ascii="Calibri" w:cs="Calibri" w:hAnsi="Calibri" w:eastAsia="Calibri"/>
          <w:sz w:val="22"/>
          <w:szCs w:val="22"/>
        </w:rPr>
      </w:pPr>
      <w:r>
        <w:rPr>
          <w:rFonts w:ascii="Calibri" w:hAnsi="Calibri" w:hint="default"/>
          <w:sz w:val="22"/>
          <w:szCs w:val="22"/>
          <w:rtl w:val="0"/>
          <w:lang w:val="en-US"/>
        </w:rPr>
        <w:t>“</w:t>
      </w:r>
      <w:r>
        <w:rPr>
          <w:rFonts w:ascii="Calibri" w:hAnsi="Calibri"/>
          <w:sz w:val="22"/>
          <w:szCs w:val="22"/>
          <w:rtl w:val="0"/>
          <w:lang w:val="en-US"/>
        </w:rPr>
        <w:t>The design of the aXtion Go was based on customer feedback and industry data</w:t>
      </w:r>
      <w:r>
        <w:rPr>
          <w:rFonts w:ascii="Calibri" w:hAnsi="Calibri"/>
          <w:sz w:val="22"/>
          <w:szCs w:val="22"/>
          <w:vertAlign w:val="superscript"/>
          <w:rtl w:val="0"/>
          <w:lang w:val="en-US"/>
        </w:rPr>
        <w:t xml:space="preserve"> </w:t>
      </w:r>
      <w:r>
        <w:rPr>
          <w:rFonts w:ascii="Calibri" w:hAnsi="Calibri"/>
          <w:sz w:val="22"/>
          <w:szCs w:val="22"/>
          <w:rtl w:val="0"/>
          <w:lang w:val="en-US"/>
        </w:rPr>
        <w:t>analyzed on the common mishaps that users have with their phones in everyday life. Among those surveyed</w:t>
      </w:r>
      <w:r>
        <w:rPr>
          <w:rFonts w:ascii="Calibri" w:hAnsi="Calibri"/>
          <w:sz w:val="22"/>
          <w:szCs w:val="22"/>
          <w:vertAlign w:val="superscript"/>
          <w:rtl w:val="0"/>
          <w:lang w:val="en-US"/>
        </w:rPr>
        <w:t>(1)</w:t>
      </w:r>
      <w:r>
        <w:rPr>
          <w:rFonts w:ascii="Calibri" w:hAnsi="Calibri"/>
          <w:sz w:val="22"/>
          <w:szCs w:val="22"/>
          <w:rtl w:val="0"/>
          <w:lang w:val="en-US"/>
        </w:rPr>
        <w:t xml:space="preserve"> 59 percent of male users ranked the garage as the most frequent household spot where they damaged their smartphone and for women, 41 percent noted the bathroom as the common spot for phone incidents,</w:t>
      </w:r>
      <w:r>
        <w:rPr>
          <w:rFonts w:ascii="Calibri" w:hAnsi="Calibri" w:hint="default"/>
          <w:sz w:val="22"/>
          <w:szCs w:val="22"/>
          <w:rtl w:val="0"/>
          <w:lang w:val="en-US"/>
        </w:rPr>
        <w:t xml:space="preserve">” </w:t>
      </w:r>
      <w:r>
        <w:rPr>
          <w:rFonts w:ascii="Calibri" w:hAnsi="Calibri"/>
          <w:sz w:val="22"/>
          <w:szCs w:val="22"/>
          <w:rtl w:val="0"/>
          <w:lang w:val="en-US"/>
        </w:rPr>
        <w:t xml:space="preserve">added Su. </w:t>
      </w:r>
      <w:r>
        <w:rPr>
          <w:rFonts w:ascii="Calibri" w:hAnsi="Calibri" w:hint="default"/>
          <w:sz w:val="22"/>
          <w:szCs w:val="22"/>
          <w:rtl w:val="0"/>
          <w:lang w:val="en-US"/>
        </w:rPr>
        <w:t>“</w:t>
      </w:r>
      <w:r>
        <w:rPr>
          <w:rFonts w:ascii="Calibri" w:hAnsi="Calibri"/>
          <w:sz w:val="22"/>
          <w:szCs w:val="22"/>
          <w:rtl w:val="0"/>
          <w:lang w:val="en-US"/>
        </w:rPr>
        <w:t>In response, The Joy Factory has introduced a case that meets the highest military-grade shockproof standards and offers everyday protection and for home and work-life phone calamities.</w:t>
      </w:r>
      <w:r>
        <w:rPr>
          <w:rFonts w:ascii="Calibri" w:hAnsi="Calibri" w:hint="default"/>
          <w:sz w:val="22"/>
          <w:szCs w:val="22"/>
          <w:rtl w:val="0"/>
          <w:lang w:val="en-US"/>
        </w:rPr>
        <w:t>”</w:t>
      </w:r>
    </w:p>
    <w:p>
      <w:pPr>
        <w:pStyle w:val="Normal.0"/>
        <w:rPr>
          <w:rFonts w:ascii="Calibri" w:cs="Calibri" w:hAnsi="Calibri" w:eastAsia="Calibri"/>
          <w:sz w:val="22"/>
          <w:szCs w:val="22"/>
        </w:rPr>
      </w:pPr>
    </w:p>
    <w:p>
      <w:pPr>
        <w:pStyle w:val="Normal.0"/>
        <w:jc w:val="center"/>
        <w:rPr>
          <w:rFonts w:ascii="Calibri" w:cs="Calibri" w:hAnsi="Calibri" w:eastAsia="Calibri"/>
          <w:sz w:val="22"/>
          <w:szCs w:val="22"/>
        </w:rPr>
      </w:pPr>
      <w:r>
        <w:rPr>
          <w:rFonts w:ascii="Calibri" w:hAnsi="Calibri"/>
          <w:sz w:val="22"/>
          <w:szCs w:val="22"/>
          <w:rtl w:val="0"/>
          <w:lang w:val="en-US"/>
        </w:rPr>
        <w:t>-more-</w:t>
      </w:r>
    </w:p>
    <w:p>
      <w:pPr>
        <w:pStyle w:val="Normal.0"/>
        <w:rPr>
          <w:rFonts w:ascii="Calibri" w:cs="Calibri" w:hAnsi="Calibri" w:eastAsia="Calibri"/>
          <w:sz w:val="22"/>
          <w:szCs w:val="22"/>
        </w:rPr>
      </w:pPr>
    </w:p>
    <w:p>
      <w:pPr>
        <w:pStyle w:val="Normal.0"/>
      </w:pPr>
      <w:r>
        <w:rPr>
          <w:rFonts w:ascii="Arial Unicode MS" w:cs="Arial Unicode MS" w:hAnsi="Arial Unicode MS" w:eastAsia="Arial Unicode MS"/>
          <w:b w:val="0"/>
          <w:bCs w:val="0"/>
          <w:i w:val="0"/>
          <w:iCs w:val="0"/>
          <w:sz w:val="22"/>
          <w:szCs w:val="22"/>
        </w:rPr>
        <w:br w:type="page"/>
      </w:r>
    </w:p>
    <w:p>
      <w:pPr>
        <w:pStyle w:val="Normal.0"/>
        <w:rPr>
          <w:rFonts w:ascii="Calibri" w:cs="Calibri" w:hAnsi="Calibri" w:eastAsia="Calibri"/>
          <w:b w:val="1"/>
          <w:bCs w:val="1"/>
          <w:sz w:val="22"/>
          <w:szCs w:val="22"/>
        </w:rPr>
      </w:pPr>
      <w:r>
        <w:rPr>
          <w:rFonts w:ascii="Calibri" w:hAnsi="Calibri"/>
          <w:b w:val="1"/>
          <w:bCs w:val="1"/>
          <w:sz w:val="22"/>
          <w:szCs w:val="22"/>
          <w:rtl w:val="0"/>
          <w:lang w:val="en-US"/>
        </w:rPr>
        <w:t xml:space="preserve">The Joy Factory Introduces aXtion Go </w:t>
      </w:r>
      <w:r>
        <w:rPr>
          <w:rFonts w:ascii="Calibri" w:hAnsi="Calibri" w:hint="default"/>
          <w:b w:val="1"/>
          <w:bCs w:val="1"/>
          <w:sz w:val="22"/>
          <w:szCs w:val="22"/>
          <w:rtl w:val="0"/>
          <w:lang w:val="en-US"/>
        </w:rPr>
        <w:t xml:space="preserve">– </w:t>
      </w:r>
      <w:r>
        <w:rPr>
          <w:rFonts w:ascii="Calibri" w:hAnsi="Calibri"/>
          <w:b w:val="1"/>
          <w:bCs w:val="1"/>
          <w:sz w:val="22"/>
          <w:szCs w:val="22"/>
          <w:rtl w:val="0"/>
          <w:lang w:val="en-US"/>
        </w:rPr>
        <w:t>page 2</w:t>
      </w:r>
    </w:p>
    <w:p>
      <w:pPr>
        <w:pStyle w:val="Normal.0"/>
        <w:rPr>
          <w:rFonts w:ascii="Calibri" w:cs="Calibri" w:hAnsi="Calibri" w:eastAsia="Calibri"/>
          <w:sz w:val="22"/>
          <w:szCs w:val="22"/>
        </w:rPr>
      </w:pPr>
    </w:p>
    <w:p>
      <w:pPr>
        <w:pStyle w:val="Normal.0"/>
        <w:rPr>
          <w:rFonts w:ascii="Calibri" w:cs="Calibri" w:hAnsi="Calibri" w:eastAsia="Calibri"/>
          <w:sz w:val="22"/>
          <w:szCs w:val="22"/>
        </w:rPr>
      </w:pPr>
      <w:r>
        <w:rPr>
          <w:rFonts w:ascii="Calibri" w:hAnsi="Calibri"/>
          <w:sz w:val="22"/>
          <w:szCs w:val="22"/>
          <w:rtl w:val="0"/>
          <w:lang w:val="en-US"/>
        </w:rPr>
        <w:t>The aXtion Go case meets the IP</w:t>
      </w:r>
      <w:del w:id="3" w:date="2013-06-06T19:13:00Z" w:author="D.J. Jackson">
        <w:r>
          <w:rPr>
            <w:rFonts w:ascii="Calibri" w:hAnsi="Calibri"/>
            <w:sz w:val="22"/>
            <w:szCs w:val="22"/>
            <w:rtl w:val="0"/>
            <w:lang w:val="en-US"/>
          </w:rPr>
          <w:delText>X</w:delText>
        </w:r>
      </w:del>
      <w:r>
        <w:rPr>
          <w:rFonts w:ascii="Calibri" w:hAnsi="Calibri"/>
          <w:sz w:val="22"/>
          <w:szCs w:val="22"/>
          <w:rtl w:val="0"/>
          <w:lang w:val="en-US"/>
        </w:rPr>
        <w:t>65 water-resistant standard, meaning it can withstand brief submersion in water and is protected against airbo</w:t>
      </w:r>
      <w:ins w:id="4" w:date="2013-06-06T19:11:00Z" w:author="D.J. Jackson">
        <w:r>
          <w:rPr>
            <w:rFonts w:ascii="Calibri" w:hAnsi="Calibri"/>
            <w:sz w:val="22"/>
            <w:szCs w:val="22"/>
            <w:rtl w:val="0"/>
            <w:lang w:val="en-US"/>
          </w:rPr>
          <w:t>r</w:t>
        </w:r>
      </w:ins>
      <w:r>
        <w:rPr>
          <w:rFonts w:ascii="Calibri" w:hAnsi="Calibri"/>
          <w:sz w:val="22"/>
          <w:szCs w:val="22"/>
          <w:rtl w:val="0"/>
          <w:lang w:val="en-US"/>
        </w:rPr>
        <w:t>ne particles such as dirt and dust. The durable case also meets the highest standard of military</w:t>
      </w:r>
      <w:ins w:id="5" w:date="2013-06-06T19:13:00Z" w:author="D.J. Jackson">
        <w:r>
          <w:rPr>
            <w:rFonts w:ascii="Calibri" w:hAnsi="Calibri"/>
            <w:sz w:val="22"/>
            <w:szCs w:val="22"/>
            <w:rtl w:val="0"/>
            <w:lang w:val="en-US"/>
          </w:rPr>
          <w:t>-</w:t>
        </w:r>
      </w:ins>
      <w:del w:id="6" w:date="2013-06-06T19:13:00Z" w:author="D.J. Jackson">
        <w:r>
          <w:rPr>
            <w:rFonts w:ascii="Calibri" w:hAnsi="Calibri"/>
            <w:sz w:val="22"/>
            <w:szCs w:val="22"/>
            <w:rtl w:val="0"/>
            <w:lang w:val="en-US"/>
          </w:rPr>
          <w:delText xml:space="preserve"> </w:delText>
        </w:r>
      </w:del>
      <w:r>
        <w:rPr>
          <w:rFonts w:ascii="Calibri" w:hAnsi="Calibri"/>
          <w:sz w:val="22"/>
          <w:szCs w:val="22"/>
          <w:rtl w:val="0"/>
          <w:lang w:val="en-US"/>
        </w:rPr>
        <w:t>grade shockproof MIL-STD-810, which helps safeguard the iPhone 5 from accidental drops. In addition, aXtion Go offers a number of features including:</w:t>
      </w:r>
    </w:p>
    <w:p>
      <w:pPr>
        <w:pStyle w:val="Normal.0"/>
        <w:rPr>
          <w:rFonts w:ascii="Calibri" w:cs="Calibri" w:hAnsi="Calibri" w:eastAsia="Calibri"/>
          <w:sz w:val="22"/>
          <w:szCs w:val="22"/>
        </w:rPr>
      </w:pPr>
    </w:p>
    <w:p>
      <w:pPr>
        <w:pStyle w:val="Normal.0"/>
        <w:numPr>
          <w:ilvl w:val="0"/>
          <w:numId w:val="2"/>
        </w:numPr>
        <w:bidi w:val="0"/>
        <w:ind w:right="0"/>
        <w:jc w:val="left"/>
        <w:rPr>
          <w:rFonts w:ascii="Calibri" w:hAnsi="Calibri"/>
          <w:sz w:val="22"/>
          <w:szCs w:val="22"/>
          <w:rtl w:val="0"/>
          <w:lang w:val="en-US"/>
        </w:rPr>
      </w:pPr>
      <w:ins w:id="7" w:date="2013-06-06T18:52:00Z" w:author="D.J. Jackson">
        <w:r>
          <w:rPr>
            <w:rFonts w:ascii="Calibri" w:hAnsi="Calibri"/>
            <w:sz w:val="22"/>
            <w:szCs w:val="22"/>
            <w:rtl w:val="0"/>
            <w:lang w:val="en-US"/>
          </w:rPr>
          <w:t>B</w:t>
        </w:r>
      </w:ins>
      <w:ins w:id="8" w:date="2013-06-06T18:52:00Z" w:author="D.J. Jackson">
        <w:r>
          <w:rPr>
            <w:rFonts w:ascii="Calibri" w:hAnsi="Calibri"/>
            <w:sz w:val="22"/>
            <w:szCs w:val="22"/>
            <w:rtl w:val="0"/>
            <w:lang w:val="en-US"/>
          </w:rPr>
          <w:t>uilt-in SureGuard</w:t>
        </w:r>
      </w:ins>
      <w:ins w:id="9" w:date="2013-06-06T18:52:00Z" w:author="D.J. Jackson">
        <w:r>
          <w:rPr>
            <w:rFonts w:ascii="Calibri" w:hAnsi="Calibri" w:hint="default"/>
            <w:sz w:val="22"/>
            <w:szCs w:val="22"/>
            <w:rtl w:val="0"/>
            <w:lang w:val="en-US"/>
          </w:rPr>
          <w:t xml:space="preserve">™ </w:t>
        </w:r>
      </w:ins>
      <w:ins w:id="10" w:date="2013-06-06T18:52:00Z" w:author="D.J. Jackson">
        <w:r>
          <w:rPr>
            <w:rFonts w:ascii="Calibri" w:hAnsi="Calibri"/>
            <w:sz w:val="22"/>
            <w:szCs w:val="22"/>
            <w:rtl w:val="0"/>
            <w:lang w:val="en-US"/>
          </w:rPr>
          <w:t>heavy-duty s</w:t>
        </w:r>
      </w:ins>
      <w:ins w:id="11" w:date="2013-06-06T18:52:00Z" w:author="D.J. Jackson">
        <w:r>
          <w:rPr>
            <w:rFonts w:ascii="Calibri" w:hAnsi="Calibri"/>
            <w:sz w:val="22"/>
            <w:szCs w:val="22"/>
            <w:rtl w:val="0"/>
            <w:lang w:val="en-US"/>
          </w:rPr>
          <w:t xml:space="preserve">creen </w:t>
        </w:r>
      </w:ins>
      <w:ins w:id="12" w:date="2013-06-06T18:52:00Z" w:author="D.J. Jackson">
        <w:r>
          <w:rPr>
            <w:rFonts w:ascii="Calibri" w:hAnsi="Calibri"/>
            <w:sz w:val="22"/>
            <w:szCs w:val="22"/>
            <w:rtl w:val="0"/>
            <w:lang w:val="en-US"/>
          </w:rPr>
          <w:t>p</w:t>
        </w:r>
      </w:ins>
      <w:ins w:id="13" w:date="2013-06-06T18:52:00Z" w:author="D.J. Jackson">
        <w:r>
          <w:rPr>
            <w:rFonts w:ascii="Calibri" w:hAnsi="Calibri"/>
            <w:sz w:val="22"/>
            <w:szCs w:val="22"/>
            <w:rtl w:val="0"/>
            <w:lang w:val="en-US"/>
          </w:rPr>
          <w:t>rotector</w:t>
        </w:r>
      </w:ins>
      <w:ins w:id="14" w:date="2013-06-06T18:52:00Z" w:author="D.J. Jackson">
        <w:r>
          <w:rPr>
            <w:rFonts w:ascii="Calibri" w:hAnsi="Calibri"/>
            <w:sz w:val="22"/>
            <w:szCs w:val="22"/>
            <w:rtl w:val="0"/>
            <w:lang w:val="en-US"/>
          </w:rPr>
          <w:t xml:space="preserve"> optimized for texting and touchscreen navigation .</w:t>
        </w:r>
      </w:ins>
    </w:p>
    <w:p>
      <w:pPr>
        <w:pStyle w:val="Normal.0"/>
        <w:numPr>
          <w:ilvl w:val="0"/>
          <w:numId w:val="2"/>
        </w:numPr>
        <w:bidi w:val="0"/>
        <w:ind w:right="0"/>
        <w:jc w:val="left"/>
        <w:rPr>
          <w:rFonts w:ascii="Calibri" w:hAnsi="Calibri"/>
          <w:sz w:val="22"/>
          <w:szCs w:val="22"/>
          <w:rtl w:val="0"/>
          <w:lang w:val="en-US"/>
        </w:rPr>
      </w:pPr>
      <w:ins w:id="15" w:date="2013-06-06T18:52:00Z" w:author="D.J. Jackson">
        <w:r>
          <w:rPr>
            <w:rFonts w:ascii="Calibri" w:hAnsi="Calibri"/>
            <w:sz w:val="22"/>
            <w:szCs w:val="22"/>
            <w:rtl w:val="0"/>
            <w:lang w:val="en-US"/>
          </w:rPr>
          <w:t>Intelli-</w:t>
        </w:r>
      </w:ins>
      <w:ins w:id="16" w:date="2013-06-06T18:52:00Z" w:author="D.J. Jackson">
        <w:r>
          <w:rPr>
            <w:rFonts w:ascii="Calibri" w:hAnsi="Calibri"/>
            <w:sz w:val="22"/>
            <w:szCs w:val="22"/>
            <w:rtl w:val="0"/>
            <w:lang w:val="en-US"/>
          </w:rPr>
          <w:t>F</w:t>
        </w:r>
      </w:ins>
      <w:ins w:id="17" w:date="2013-06-06T18:52:00Z" w:author="D.J. Jackson">
        <w:r>
          <w:rPr>
            <w:rFonts w:ascii="Calibri" w:hAnsi="Calibri"/>
            <w:sz w:val="22"/>
            <w:szCs w:val="22"/>
            <w:rtl w:val="0"/>
            <w:lang w:val="en-US"/>
          </w:rPr>
          <w:t>ilter</w:t>
        </w:r>
      </w:ins>
      <w:ins w:id="18" w:date="2013-06-06T18:52:00Z" w:author="D.J. Jackson">
        <w:r>
          <w:rPr>
            <w:rFonts w:ascii="Calibri" w:hAnsi="Calibri" w:hint="default"/>
            <w:sz w:val="22"/>
            <w:szCs w:val="22"/>
            <w:rtl w:val="0"/>
            <w:lang w:val="en-US"/>
          </w:rPr>
          <w:t xml:space="preserve">™ </w:t>
        </w:r>
      </w:ins>
      <w:ins w:id="19" w:date="2013-06-06T18:52:00Z" w:author="D.J. Jackson">
        <w:r>
          <w:rPr>
            <w:rFonts w:ascii="Calibri" w:hAnsi="Calibri"/>
            <w:sz w:val="22"/>
            <w:szCs w:val="22"/>
            <w:rtl w:val="0"/>
            <w:lang w:val="en-US"/>
          </w:rPr>
          <w:t>T</w:t>
        </w:r>
      </w:ins>
      <w:ins w:id="20" w:date="2013-06-06T18:52:00Z" w:author="D.J. Jackson">
        <w:r>
          <w:rPr>
            <w:rFonts w:ascii="Calibri" w:hAnsi="Calibri"/>
            <w:sz w:val="22"/>
            <w:szCs w:val="22"/>
            <w:rtl w:val="0"/>
            <w:lang w:val="en-US"/>
          </w:rPr>
          <w:t xml:space="preserve">echnology </w:t>
        </w:r>
      </w:ins>
      <w:ins w:id="21" w:date="2013-06-06T18:52:00Z" w:author="D.J. Jackson">
        <w:r>
          <w:rPr>
            <w:rFonts w:ascii="Calibri" w:hAnsi="Calibri"/>
            <w:sz w:val="22"/>
            <w:szCs w:val="22"/>
            <w:rtl w:val="0"/>
            <w:lang w:val="en-US"/>
          </w:rPr>
          <w:t xml:space="preserve">that blocks water, </w:t>
        </w:r>
      </w:ins>
      <w:ins w:id="22" w:date="2013-06-06T18:52:00Z" w:author="D.J. Jackson">
        <w:r>
          <w:rPr>
            <w:rFonts w:ascii="Calibri" w:hAnsi="Calibri"/>
            <w:sz w:val="22"/>
            <w:szCs w:val="22"/>
            <w:rtl w:val="0"/>
            <w:lang w:val="en-US"/>
          </w:rPr>
          <w:t>not sound</w:t>
        </w:r>
      </w:ins>
      <w:ins w:id="23" w:date="2013-06-06T18:52:00Z" w:author="D.J. Jackson">
        <w:r>
          <w:rPr>
            <w:rFonts w:ascii="Calibri" w:hAnsi="Calibri"/>
            <w:sz w:val="22"/>
            <w:szCs w:val="22"/>
            <w:rtl w:val="0"/>
            <w:lang w:val="en-US"/>
          </w:rPr>
          <w:t>, for clearer calls and impressive music playback.</w:t>
        </w:r>
      </w:ins>
    </w:p>
    <w:p>
      <w:pPr>
        <w:pStyle w:val="Normal.0"/>
        <w:numPr>
          <w:ilvl w:val="0"/>
          <w:numId w:val="2"/>
        </w:numPr>
        <w:bidi w:val="0"/>
        <w:ind w:right="0"/>
        <w:jc w:val="left"/>
        <w:rPr>
          <w:rFonts w:ascii="Calibri" w:hAnsi="Calibri"/>
          <w:sz w:val="22"/>
          <w:szCs w:val="22"/>
          <w:rtl w:val="0"/>
          <w:lang w:val="en-US"/>
        </w:rPr>
      </w:pPr>
      <w:ins w:id="24" w:date="2013-06-06T18:52:00Z" w:author="D.J. Jackson">
        <w:r>
          <w:rPr>
            <w:rFonts w:ascii="Calibri" w:hAnsi="Calibri"/>
            <w:sz w:val="22"/>
            <w:szCs w:val="22"/>
            <w:rtl w:val="0"/>
            <w:lang w:val="en-US"/>
          </w:rPr>
          <w:t>Sharpvue</w:t>
        </w:r>
      </w:ins>
      <w:ins w:id="25" w:date="2013-06-06T18:52:00Z" w:author="D.J. Jackson">
        <w:r>
          <w:rPr>
            <w:rFonts w:ascii="Calibri" w:hAnsi="Calibri" w:hint="default"/>
            <w:sz w:val="22"/>
            <w:szCs w:val="22"/>
            <w:rtl w:val="0"/>
            <w:lang w:val="en-US"/>
          </w:rPr>
          <w:t xml:space="preserve">™ </w:t>
        </w:r>
      </w:ins>
      <w:ins w:id="26" w:date="2013-06-06T18:52:00Z" w:author="D.J. Jackson">
        <w:r>
          <w:rPr>
            <w:rFonts w:ascii="Calibri" w:hAnsi="Calibri"/>
            <w:sz w:val="22"/>
            <w:szCs w:val="22"/>
            <w:rtl w:val="0"/>
            <w:lang w:val="en-US"/>
          </w:rPr>
          <w:t>Camera Lens that protects the iPhone</w:t>
        </w:r>
      </w:ins>
      <w:ins w:id="27" w:date="2013-06-06T18:52:00Z" w:author="D.J. Jackson">
        <w:r>
          <w:rPr>
            <w:rFonts w:ascii="Calibri" w:hAnsi="Calibri" w:hint="default"/>
            <w:sz w:val="22"/>
            <w:szCs w:val="22"/>
            <w:rtl w:val="0"/>
            <w:lang w:val="en-US"/>
          </w:rPr>
          <w:t>’</w:t>
        </w:r>
      </w:ins>
      <w:ins w:id="28" w:date="2013-06-06T18:52:00Z" w:author="D.J. Jackson">
        <w:r>
          <w:rPr>
            <w:rFonts w:ascii="Calibri" w:hAnsi="Calibri"/>
            <w:sz w:val="22"/>
            <w:szCs w:val="22"/>
            <w:rtl w:val="0"/>
            <w:lang w:val="en-US"/>
          </w:rPr>
          <w:t>s camera without degrading picture quality.</w:t>
        </w:r>
      </w:ins>
    </w:p>
    <w:p>
      <w:pPr>
        <w:pStyle w:val="Normal.0"/>
        <w:numPr>
          <w:ilvl w:val="0"/>
          <w:numId w:val="2"/>
        </w:numPr>
        <w:bidi w:val="0"/>
        <w:ind w:right="0"/>
        <w:jc w:val="left"/>
        <w:rPr>
          <w:rFonts w:ascii="Calibri" w:hAnsi="Calibri"/>
          <w:sz w:val="22"/>
          <w:szCs w:val="22"/>
          <w:rtl w:val="0"/>
          <w:lang w:val="en-US"/>
        </w:rPr>
      </w:pPr>
      <w:ins w:id="29" w:date="2013-06-06T18:52:00Z" w:author="D.J. Jackson">
        <w:r>
          <w:rPr>
            <w:rFonts w:ascii="Calibri" w:hAnsi="Calibri"/>
            <w:sz w:val="22"/>
            <w:szCs w:val="22"/>
            <w:rtl w:val="0"/>
            <w:lang w:val="en-US"/>
          </w:rPr>
          <w:t>Removable Hand S</w:t>
        </w:r>
      </w:ins>
      <w:ins w:id="30" w:date="2013-06-06T18:52:00Z" w:author="D.J. Jackson">
        <w:r>
          <w:rPr>
            <w:rFonts w:ascii="Calibri" w:hAnsi="Calibri"/>
            <w:sz w:val="22"/>
            <w:szCs w:val="22"/>
            <w:rtl w:val="0"/>
            <w:lang w:val="en-US"/>
          </w:rPr>
          <w:t>trap for added convenience</w:t>
        </w:r>
      </w:ins>
      <w:ins w:id="31" w:date="2013-06-06T18:52:00Z" w:author="D.J. Jackson">
        <w:r>
          <w:rPr>
            <w:rFonts w:ascii="Calibri" w:hAnsi="Calibri"/>
            <w:sz w:val="22"/>
            <w:szCs w:val="22"/>
            <w:rtl w:val="0"/>
            <w:lang w:val="en-US"/>
          </w:rPr>
          <w:t>.</w:t>
        </w:r>
      </w:ins>
    </w:p>
    <w:p>
      <w:pPr>
        <w:pStyle w:val="Normal.0"/>
        <w:numPr>
          <w:ilvl w:val="0"/>
          <w:numId w:val="2"/>
        </w:numPr>
        <w:bidi w:val="0"/>
        <w:ind w:right="0"/>
        <w:jc w:val="left"/>
        <w:rPr>
          <w:rFonts w:ascii="Calibri" w:hAnsi="Calibri"/>
          <w:sz w:val="22"/>
          <w:szCs w:val="22"/>
          <w:rtl w:val="0"/>
          <w:lang w:val="en-US"/>
        </w:rPr>
      </w:pPr>
      <w:del w:id="32" w:date="2013-06-06T18:52:00Z" w:author="D.J. Jackson">
        <w:r>
          <w:rPr>
            <w:rFonts w:ascii="Calibri" w:hAnsi="Calibri"/>
            <w:sz w:val="22"/>
            <w:szCs w:val="22"/>
            <w:rtl w:val="0"/>
            <w:lang w:val="en-US"/>
          </w:rPr>
          <w:delText>SureGuard</w:delText>
        </w:r>
      </w:del>
      <w:del w:id="33" w:date="2013-06-06T18:52:00Z" w:author="D.J. Jackson">
        <w:r>
          <w:rPr>
            <w:rFonts w:ascii="Calibri" w:hAnsi="Calibri" w:hint="default"/>
            <w:sz w:val="22"/>
            <w:szCs w:val="22"/>
            <w:rtl w:val="0"/>
            <w:lang w:val="en-US"/>
          </w:rPr>
          <w:delText xml:space="preserve">™ </w:delText>
        </w:r>
      </w:del>
      <w:del w:id="34" w:date="2013-06-06T18:52:00Z" w:author="D.J. Jackson">
        <w:r>
          <w:rPr>
            <w:rFonts w:ascii="Calibri" w:hAnsi="Calibri"/>
            <w:sz w:val="22"/>
            <w:szCs w:val="22"/>
            <w:rtl w:val="0"/>
            <w:lang w:val="en-US"/>
          </w:rPr>
          <w:delText xml:space="preserve">Built-in Screen Protector </w:delText>
        </w:r>
      </w:del>
    </w:p>
    <w:p>
      <w:pPr>
        <w:pStyle w:val="Normal.0"/>
        <w:numPr>
          <w:ilvl w:val="0"/>
          <w:numId w:val="2"/>
        </w:numPr>
        <w:bidi w:val="0"/>
        <w:ind w:right="0"/>
        <w:jc w:val="left"/>
        <w:rPr>
          <w:rFonts w:ascii="Calibri" w:hAnsi="Calibri"/>
          <w:sz w:val="22"/>
          <w:szCs w:val="22"/>
          <w:rtl w:val="0"/>
          <w:lang w:val="en-US"/>
        </w:rPr>
      </w:pPr>
      <w:del w:id="35" w:date="2013-06-06T18:52:00Z" w:author="D.J. Jackson">
        <w:r>
          <w:rPr>
            <w:rFonts w:ascii="Calibri" w:hAnsi="Calibri"/>
            <w:sz w:val="22"/>
            <w:szCs w:val="22"/>
            <w:rtl w:val="0"/>
            <w:lang w:val="en-US"/>
          </w:rPr>
          <w:delText>Intelli-Filter</w:delText>
        </w:r>
      </w:del>
      <w:del w:id="36" w:date="2013-06-06T18:52:00Z" w:author="D.J. Jackson">
        <w:r>
          <w:rPr>
            <w:rFonts w:ascii="Calibri" w:hAnsi="Calibri" w:hint="default"/>
            <w:sz w:val="22"/>
            <w:szCs w:val="22"/>
            <w:rtl w:val="0"/>
            <w:lang w:val="en-US"/>
          </w:rPr>
          <w:delText xml:space="preserve">™ </w:delText>
        </w:r>
      </w:del>
      <w:del w:id="37" w:date="2013-06-06T18:52:00Z" w:author="D.J. Jackson">
        <w:r>
          <w:rPr>
            <w:rFonts w:ascii="Calibri" w:hAnsi="Calibri"/>
            <w:sz w:val="22"/>
            <w:szCs w:val="22"/>
            <w:rtl w:val="0"/>
            <w:lang w:val="en-US"/>
          </w:rPr>
          <w:delText xml:space="preserve">Technology </w:delText>
        </w:r>
      </w:del>
      <w:del w:id="38" w:date="2013-06-06T18:52:00Z" w:author="D.J. Jackson">
        <w:r>
          <w:rPr>
            <w:rFonts w:ascii="Calibri" w:hAnsi="Calibri" w:hint="default"/>
            <w:sz w:val="22"/>
            <w:szCs w:val="22"/>
            <w:rtl w:val="0"/>
            <w:lang w:val="en-US"/>
          </w:rPr>
          <w:delText xml:space="preserve">– </w:delText>
        </w:r>
      </w:del>
      <w:del w:id="39" w:date="2013-06-06T18:52:00Z" w:author="D.J. Jackson">
        <w:r>
          <w:rPr>
            <w:rFonts w:ascii="Calibri" w:hAnsi="Calibri"/>
            <w:sz w:val="22"/>
            <w:szCs w:val="22"/>
            <w:rtl w:val="0"/>
            <w:lang w:val="en-US"/>
          </w:rPr>
          <w:delText>works to block water not sound for clearer calls and music listening functionality</w:delText>
        </w:r>
      </w:del>
    </w:p>
    <w:p>
      <w:pPr>
        <w:pStyle w:val="Normal.0"/>
        <w:numPr>
          <w:ilvl w:val="0"/>
          <w:numId w:val="2"/>
        </w:numPr>
        <w:bidi w:val="0"/>
        <w:ind w:right="0"/>
        <w:jc w:val="left"/>
        <w:rPr>
          <w:rFonts w:ascii="Calibri" w:hAnsi="Calibri"/>
          <w:sz w:val="22"/>
          <w:szCs w:val="22"/>
          <w:rtl w:val="0"/>
          <w:lang w:val="en-US"/>
        </w:rPr>
      </w:pPr>
      <w:del w:id="40" w:date="2013-06-06T18:52:00Z" w:author="D.J. Jackson">
        <w:r>
          <w:rPr>
            <w:rFonts w:ascii="Calibri" w:hAnsi="Calibri"/>
            <w:sz w:val="22"/>
            <w:szCs w:val="22"/>
            <w:rtl w:val="0"/>
            <w:lang w:val="en-US"/>
          </w:rPr>
          <w:delText xml:space="preserve">Extra-large Camera Cutout and Raised Volume Buttons </w:delText>
        </w:r>
      </w:del>
      <w:del w:id="41" w:date="2013-06-06T18:52:00Z" w:author="D.J. Jackson">
        <w:r>
          <w:rPr>
            <w:rFonts w:ascii="Calibri" w:hAnsi="Calibri" w:hint="default"/>
            <w:sz w:val="22"/>
            <w:szCs w:val="22"/>
            <w:rtl w:val="0"/>
            <w:lang w:val="en-US"/>
          </w:rPr>
          <w:delText xml:space="preserve">– </w:delText>
        </w:r>
      </w:del>
      <w:del w:id="42" w:date="2013-06-06T18:52:00Z" w:author="D.J. Jackson">
        <w:r>
          <w:rPr>
            <w:rFonts w:ascii="Calibri" w:hAnsi="Calibri"/>
            <w:sz w:val="22"/>
            <w:szCs w:val="22"/>
            <w:rtl w:val="0"/>
            <w:lang w:val="en-US"/>
          </w:rPr>
          <w:delText>to reduce flash glare and facilitate easier picture taking</w:delText>
        </w:r>
      </w:del>
    </w:p>
    <w:p>
      <w:pPr>
        <w:pStyle w:val="Normal.0"/>
        <w:numPr>
          <w:ilvl w:val="0"/>
          <w:numId w:val="2"/>
        </w:numPr>
        <w:bidi w:val="0"/>
        <w:ind w:right="0"/>
        <w:jc w:val="left"/>
        <w:rPr>
          <w:rFonts w:ascii="Calibri" w:hAnsi="Calibri"/>
          <w:sz w:val="22"/>
          <w:szCs w:val="22"/>
          <w:rtl w:val="0"/>
          <w:lang w:val="en-US"/>
        </w:rPr>
      </w:pPr>
      <w:del w:id="43" w:date="2013-06-06T18:52:00Z" w:author="D.J. Jackson">
        <w:r>
          <w:rPr>
            <w:rFonts w:ascii="Calibri" w:hAnsi="Calibri"/>
            <w:sz w:val="22"/>
            <w:szCs w:val="22"/>
            <w:rtl w:val="0"/>
            <w:lang w:val="en-US"/>
          </w:rPr>
          <w:delText xml:space="preserve">Hand Strap  </w:delText>
        </w:r>
      </w:del>
      <w:del w:id="44" w:date="2013-06-06T18:52:00Z" w:author="D.J. Jackson">
        <w:r>
          <w:rPr>
            <w:rFonts w:ascii="Calibri" w:hAnsi="Calibri" w:hint="default"/>
            <w:sz w:val="22"/>
            <w:szCs w:val="22"/>
            <w:rtl w:val="0"/>
            <w:lang w:val="en-US"/>
          </w:rPr>
          <w:delText xml:space="preserve">–  </w:delText>
        </w:r>
      </w:del>
      <w:del w:id="45" w:date="2013-06-06T18:52:00Z" w:author="D.J. Jackson">
        <w:r>
          <w:rPr>
            <w:rFonts w:ascii="Calibri" w:hAnsi="Calibri"/>
            <w:sz w:val="22"/>
            <w:szCs w:val="22"/>
            <w:rtl w:val="0"/>
            <w:lang w:val="en-US"/>
          </w:rPr>
          <w:delText>for added convenience</w:delText>
        </w:r>
      </w:del>
    </w:p>
    <w:p>
      <w:pPr>
        <w:pStyle w:val="Normal.0"/>
        <w:rPr>
          <w:rFonts w:ascii="Calibri" w:cs="Calibri" w:hAnsi="Calibri" w:eastAsia="Calibri"/>
          <w:b w:val="1"/>
          <w:bCs w:val="1"/>
          <w:sz w:val="22"/>
          <w:szCs w:val="22"/>
        </w:rPr>
      </w:pPr>
    </w:p>
    <w:p>
      <w:pPr>
        <w:pStyle w:val="Normal.0"/>
        <w:rPr>
          <w:rFonts w:ascii="Calibri" w:cs="Calibri" w:hAnsi="Calibri" w:eastAsia="Calibri"/>
          <w:b w:val="1"/>
          <w:bCs w:val="1"/>
          <w:sz w:val="22"/>
          <w:szCs w:val="22"/>
        </w:rPr>
      </w:pPr>
      <w:r>
        <w:rPr>
          <w:rFonts w:ascii="Calibri" w:hAnsi="Calibri"/>
          <w:b w:val="1"/>
          <w:bCs w:val="1"/>
          <w:sz w:val="22"/>
          <w:szCs w:val="22"/>
          <w:rtl w:val="0"/>
          <w:lang w:val="en-US"/>
        </w:rPr>
        <w:t>Accessory Line Supports iPhone Use On the Go</w:t>
      </w:r>
    </w:p>
    <w:p>
      <w:pPr>
        <w:pStyle w:val="Normal.0"/>
        <w:spacing w:before="100" w:after="100"/>
        <w:rPr>
          <w:rFonts w:ascii="Calibri" w:cs="Calibri" w:hAnsi="Calibri" w:eastAsia="Calibri"/>
          <w:sz w:val="22"/>
          <w:szCs w:val="22"/>
        </w:rPr>
      </w:pPr>
      <w:r>
        <w:rPr>
          <w:rFonts w:ascii="Calibri" w:cs="Calibri" w:hAnsi="Calibri" w:eastAsia="Calibri"/>
          <w:sz w:val="22"/>
          <w:szCs w:val="22"/>
        </w:rPr>
        <w:drawing xmlns:a="http://schemas.openxmlformats.org/drawingml/2006/main">
          <wp:anchor distT="57150" distB="57150" distL="57150" distR="57150" simplePos="0" relativeHeight="251660288" behindDoc="0" locked="0" layoutInCell="1" allowOverlap="1">
            <wp:simplePos x="0" y="0"/>
            <wp:positionH relativeFrom="column">
              <wp:posOffset>5122544</wp:posOffset>
            </wp:positionH>
            <wp:positionV relativeFrom="line">
              <wp:posOffset>116204</wp:posOffset>
            </wp:positionV>
            <wp:extent cx="1144906" cy="1144906"/>
            <wp:effectExtent l="0" t="0" r="0" b="0"/>
            <wp:wrapSquare wrapText="bothSides" distL="57150" distR="57150" distT="57150" distB="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137503582 (1)_w_i5.jpeg"/>
                    <pic:cNvPicPr>
                      <a:picLocks noChangeAspect="1"/>
                    </pic:cNvPicPr>
                  </pic:nvPicPr>
                  <pic:blipFill>
                    <a:blip r:embed="rId6">
                      <a:extLst/>
                    </a:blip>
                    <a:stretch>
                      <a:fillRect/>
                    </a:stretch>
                  </pic:blipFill>
                  <pic:spPr>
                    <a:xfrm>
                      <a:off x="0" y="0"/>
                      <a:ext cx="1144906" cy="1144906"/>
                    </a:xfrm>
                    <a:prstGeom prst="rect">
                      <a:avLst/>
                    </a:prstGeom>
                    <a:ln w="12700" cap="flat">
                      <a:noFill/>
                      <a:miter lim="400000"/>
                    </a:ln>
                    <a:effectLst/>
                  </pic:spPr>
                </pic:pic>
              </a:graphicData>
            </a:graphic>
          </wp:anchor>
        </w:drawing>
      </w:r>
      <w:r>
        <w:rPr>
          <w:rFonts w:ascii="Calibri" w:hAnsi="Calibri"/>
          <w:sz w:val="22"/>
          <w:szCs w:val="22"/>
          <w:rtl w:val="0"/>
          <w:lang w:val="en-US"/>
        </w:rPr>
        <w:t>The Joy Factory also offers an accessory line sold separately to help users maximize use of their iPhone 5 at work or play. Three optional accessories easily connect with the aXtion Go case including: a bike mount ($19.95), belt clip ($14.95), and armband ($14.95).</w:t>
      </w:r>
    </w:p>
    <w:p>
      <w:pPr>
        <w:pStyle w:val="Normal.0"/>
        <w:rPr>
          <w:rFonts w:ascii="Calibri" w:cs="Calibri" w:hAnsi="Calibri" w:eastAsia="Calibri"/>
          <w:sz w:val="22"/>
          <w:szCs w:val="22"/>
        </w:rPr>
      </w:pPr>
      <w:r>
        <w:rPr>
          <w:rFonts w:ascii="Calibri" w:hAnsi="Calibri"/>
          <w:sz w:val="22"/>
          <w:szCs w:val="22"/>
          <w:rtl w:val="0"/>
          <w:lang w:val="en-US"/>
        </w:rPr>
        <w:t xml:space="preserve">The rugged water-resistant cases for the iPhone 5 are available in white, black, turquoise, and fuchsia and will be offered at a MSRP of $49.95. All four aXtion Go cases </w:t>
      </w:r>
      <w:del w:id="46" w:date="2013-06-06T18:53:00Z" w:author="D.J. Jackson">
        <w:r>
          <w:rPr>
            <w:rFonts w:ascii="Calibri" w:hAnsi="Calibri"/>
            <w:sz w:val="22"/>
            <w:szCs w:val="22"/>
            <w:rtl w:val="0"/>
            <w:lang w:val="en-US"/>
          </w:rPr>
          <w:delText>are available for pre-order at</w:delText>
        </w:r>
      </w:del>
      <w:ins w:id="47" w:date="2013-06-06T18:53:00Z" w:author="D.J. Jackson">
        <w:r>
          <w:rPr>
            <w:rFonts w:ascii="Calibri" w:hAnsi="Calibri"/>
            <w:sz w:val="22"/>
            <w:szCs w:val="22"/>
            <w:rtl w:val="0"/>
            <w:lang w:val="en-US"/>
          </w:rPr>
          <w:t>will be available for purchase</w:t>
        </w:r>
      </w:ins>
      <w:ins w:id="48" w:date="2013-06-06T18:55:00Z" w:author="D.J. Jackson">
        <w:r>
          <w:rPr>
            <w:rFonts w:ascii="Calibri" w:hAnsi="Calibri"/>
            <w:sz w:val="22"/>
            <w:szCs w:val="22"/>
            <w:rtl w:val="0"/>
            <w:lang w:val="en-US"/>
          </w:rPr>
          <w:t xml:space="preserve"> in mid June 2013</w:t>
        </w:r>
      </w:ins>
      <w:ins w:id="49" w:date="2013-06-06T18:53:00Z" w:author="D.J. Jackson">
        <w:r>
          <w:rPr>
            <w:rFonts w:ascii="Calibri" w:hAnsi="Calibri"/>
            <w:sz w:val="22"/>
            <w:szCs w:val="22"/>
            <w:rtl w:val="0"/>
            <w:lang w:val="en-US"/>
          </w:rPr>
          <w:t xml:space="preserve"> at</w:t>
        </w:r>
      </w:ins>
      <w:r>
        <w:rPr>
          <w:rFonts w:ascii="Calibri" w:hAnsi="Calibri"/>
          <w:sz w:val="22"/>
          <w:szCs w:val="22"/>
          <w:rtl w:val="0"/>
          <w:lang w:val="en-US"/>
        </w:rPr>
        <w:t xml:space="preserve"> </w:t>
      </w:r>
      <w:r>
        <w:rPr>
          <w:rStyle w:val="Hyperlink.0"/>
        </w:rPr>
        <w:fldChar w:fldCharType="begin" w:fldLock="0"/>
      </w:r>
      <w:r>
        <w:rPr>
          <w:rStyle w:val="Hyperlink.0"/>
        </w:rPr>
        <w:instrText xml:space="preserve"> HYPERLINK "http://www.thejoyfactory.com"</w:instrText>
      </w:r>
      <w:r>
        <w:rPr>
          <w:rStyle w:val="Hyperlink.0"/>
        </w:rPr>
        <w:fldChar w:fldCharType="separate" w:fldLock="0"/>
      </w:r>
      <w:r>
        <w:rPr>
          <w:rStyle w:val="Hyperlink.0"/>
          <w:rtl w:val="0"/>
        </w:rPr>
        <w:t>www.thejoyfactory.com</w:t>
      </w:r>
      <w:r>
        <w:rPr/>
        <w:fldChar w:fldCharType="end" w:fldLock="0"/>
      </w:r>
      <w:r>
        <w:rPr>
          <w:rFonts w:ascii="Calibri" w:hAnsi="Calibri"/>
          <w:sz w:val="22"/>
          <w:szCs w:val="22"/>
          <w:rtl w:val="0"/>
          <w:lang w:val="en-US"/>
        </w:rPr>
        <w:t xml:space="preserve"> and through major online sites and retailers</w:t>
      </w:r>
      <w:ins w:id="50" w:date="2013-06-06T18:54:00Z" w:author="D.J. Jackson">
        <w:r>
          <w:rPr>
            <w:rFonts w:ascii="Calibri" w:hAnsi="Calibri"/>
            <w:sz w:val="22"/>
            <w:szCs w:val="22"/>
            <w:rtl w:val="0"/>
            <w:lang w:val="en-US"/>
          </w:rPr>
          <w:t>.</w:t>
        </w:r>
      </w:ins>
      <w:ins w:id="51" w:date="2013-06-06T18:55:00Z" w:author="D.J. Jackson">
        <w:r>
          <w:rPr>
            <w:rFonts w:ascii="Calibri" w:hAnsi="Calibri"/>
            <w:sz w:val="22"/>
            <w:szCs w:val="22"/>
            <w:rtl w:val="0"/>
            <w:lang w:val="en-US"/>
          </w:rPr>
          <w:t xml:space="preserve"> </w:t>
        </w:r>
      </w:ins>
      <w:ins w:id="52" w:date="2013-06-06T19:10:00Z" w:author="D.J. Jackson">
        <w:r>
          <w:rPr>
            <w:rFonts w:ascii="Calibri" w:hAnsi="Calibri"/>
            <w:sz w:val="22"/>
            <w:szCs w:val="22"/>
            <w:rtl w:val="0"/>
            <w:lang w:val="en-US"/>
          </w:rPr>
          <w:t xml:space="preserve">Pre-orders for the case are </w:t>
        </w:r>
      </w:ins>
      <w:ins w:id="53" w:date="2013-06-06T19:10:00Z" w:author="D.J. Jackson">
        <w:r>
          <w:rPr>
            <w:rFonts w:ascii="Calibri" w:hAnsi="Calibri"/>
            <w:sz w:val="22"/>
            <w:szCs w:val="22"/>
            <w:rtl w:val="0"/>
            <w:lang w:val="en-US"/>
          </w:rPr>
          <w:t xml:space="preserve">also currently </w:t>
        </w:r>
      </w:ins>
      <w:ins w:id="54" w:date="2013-06-06T19:10:00Z" w:author="D.J. Jackson">
        <w:r>
          <w:rPr>
            <w:rFonts w:ascii="Calibri" w:hAnsi="Calibri"/>
            <w:sz w:val="22"/>
            <w:szCs w:val="22"/>
            <w:rtl w:val="0"/>
            <w:lang w:val="en-US"/>
          </w:rPr>
          <w:t>available through The J</w:t>
        </w:r>
      </w:ins>
      <w:ins w:id="55" w:date="2013-06-06T19:10:00Z" w:author="D.J. Jackson">
        <w:r>
          <w:rPr>
            <w:rFonts w:ascii="Calibri" w:hAnsi="Calibri"/>
            <w:sz w:val="22"/>
            <w:szCs w:val="22"/>
            <w:rtl w:val="0"/>
            <w:lang w:val="en-US"/>
          </w:rPr>
          <w:t>oy Factory</w:t>
        </w:r>
      </w:ins>
      <w:ins w:id="56" w:date="2013-06-06T19:10:00Z" w:author="D.J. Jackson">
        <w:r>
          <w:rPr>
            <w:rFonts w:ascii="Calibri" w:hAnsi="Calibri" w:hint="default"/>
            <w:sz w:val="22"/>
            <w:szCs w:val="22"/>
            <w:rtl w:val="0"/>
            <w:lang w:val="en-US"/>
          </w:rPr>
          <w:t>’</w:t>
        </w:r>
      </w:ins>
      <w:ins w:id="57" w:date="2013-06-06T19:10:00Z" w:author="D.J. Jackson">
        <w:r>
          <w:rPr>
            <w:rFonts w:ascii="Calibri" w:hAnsi="Calibri"/>
            <w:sz w:val="22"/>
            <w:szCs w:val="22"/>
            <w:rtl w:val="0"/>
            <w:lang w:val="en-US"/>
          </w:rPr>
          <w:t>s website</w:t>
        </w:r>
      </w:ins>
      <w:ins w:id="58" w:date="2013-06-06T18:55:00Z" w:author="D.J. Jackson">
        <w:r>
          <w:rPr>
            <w:rFonts w:ascii="Calibri" w:hAnsi="Calibri"/>
            <w:sz w:val="22"/>
            <w:szCs w:val="22"/>
            <w:rtl w:val="0"/>
            <w:lang w:val="en-US"/>
          </w:rPr>
          <w:t xml:space="preserve">. </w:t>
        </w:r>
      </w:ins>
      <w:del w:id="59" w:date="2013-06-06T18:54:00Z" w:author="D.J. Jackson">
        <w:r>
          <w:rPr>
            <w:rFonts w:ascii="Calibri" w:hAnsi="Calibri"/>
            <w:sz w:val="22"/>
            <w:szCs w:val="22"/>
            <w:rtl w:val="0"/>
            <w:lang w:val="en-US"/>
          </w:rPr>
          <w:delText xml:space="preserve">. </w:delText>
        </w:r>
      </w:del>
      <w:r>
        <w:rPr>
          <w:rFonts w:ascii="Calibri" w:hAnsi="Calibri"/>
          <w:sz w:val="22"/>
          <w:szCs w:val="22"/>
          <w:rtl w:val="0"/>
          <w:lang w:val="en-US"/>
        </w:rPr>
        <w:t>The accessories are slated for release in Ju</w:t>
      </w:r>
      <w:ins w:id="60" w:date="2013-06-06T18:52:00Z" w:author="D.J. Jackson">
        <w:r>
          <w:rPr>
            <w:rFonts w:ascii="Calibri" w:hAnsi="Calibri"/>
            <w:sz w:val="22"/>
            <w:szCs w:val="22"/>
            <w:rtl w:val="0"/>
            <w:lang w:val="en-US"/>
          </w:rPr>
          <w:t>ly</w:t>
        </w:r>
      </w:ins>
      <w:del w:id="61" w:date="2013-06-06T18:52:00Z" w:author="D.J. Jackson">
        <w:r>
          <w:rPr>
            <w:rFonts w:ascii="Calibri" w:hAnsi="Calibri"/>
            <w:sz w:val="22"/>
            <w:szCs w:val="22"/>
            <w:rtl w:val="0"/>
            <w:lang w:val="en-US"/>
          </w:rPr>
          <w:delText>ne</w:delText>
        </w:r>
      </w:del>
      <w:r>
        <w:rPr>
          <w:rFonts w:ascii="Calibri" w:hAnsi="Calibri"/>
          <w:sz w:val="22"/>
          <w:szCs w:val="22"/>
          <w:rtl w:val="0"/>
          <w:lang w:val="en-US"/>
        </w:rPr>
        <w:t xml:space="preserve"> 2013.</w:t>
      </w:r>
    </w:p>
    <w:p>
      <w:pPr>
        <w:pStyle w:val="Normal.0"/>
        <w:rPr>
          <w:rFonts w:ascii="Calibri" w:cs="Calibri" w:hAnsi="Calibri" w:eastAsia="Calibri"/>
          <w:b w:val="1"/>
          <w:bCs w:val="1"/>
          <w:sz w:val="22"/>
          <w:szCs w:val="22"/>
        </w:rPr>
      </w:pPr>
    </w:p>
    <w:p>
      <w:pPr>
        <w:pStyle w:val="Default"/>
        <w:rPr>
          <w:b w:val="1"/>
          <w:bCs w:val="1"/>
          <w:outline w:val="0"/>
          <w:color w:val="000000"/>
          <w:sz w:val="21"/>
          <w:szCs w:val="21"/>
          <w:u w:val="single" w:color="000000"/>
          <w14:textFill>
            <w14:solidFill>
              <w14:srgbClr w14:val="000000"/>
            </w14:solidFill>
          </w14:textFill>
        </w:rPr>
      </w:pPr>
      <w:r>
        <w:rPr>
          <w:rFonts w:cs="Arial Unicode MS" w:eastAsia="Arial Unicode MS"/>
          <w:b w:val="1"/>
          <w:bCs w:val="1"/>
          <w:outline w:val="0"/>
          <w:color w:val="000000"/>
          <w:sz w:val="21"/>
          <w:szCs w:val="21"/>
          <w:u w:val="single" w:color="000000"/>
          <w:rtl w:val="0"/>
          <w:lang w:val="en-US"/>
          <w14:textFill>
            <w14:solidFill>
              <w14:srgbClr w14:val="000000"/>
            </w14:solidFill>
          </w14:textFill>
        </w:rPr>
        <w:t>About The Joy Factory</w:t>
      </w:r>
    </w:p>
    <w:p>
      <w:pPr>
        <w:pStyle w:val="Default"/>
        <w:rPr>
          <w:sz w:val="22"/>
          <w:szCs w:val="22"/>
        </w:rPr>
      </w:pPr>
      <w:r>
        <w:rPr>
          <w:rFonts w:cs="Arial Unicode MS" w:eastAsia="Arial Unicode MS"/>
          <w:outline w:val="0"/>
          <w:color w:val="000000"/>
          <w:sz w:val="22"/>
          <w:szCs w:val="22"/>
          <w:u w:color="000000"/>
          <w:rtl w:val="0"/>
          <w:lang w:val="en-US"/>
          <w14:textFill>
            <w14:solidFill>
              <w14:srgbClr w14:val="000000"/>
            </w14:solidFill>
          </w14:textFill>
        </w:rPr>
        <w:t>The Joy Factory, headquartered in Irvine, Calif., offers innovatively designed digital device accessories. The company</w:t>
      </w:r>
      <w:r>
        <w:rPr>
          <w:rFonts w:cs="Arial Unicode MS" w:eastAsia="Arial Unicode MS" w:hint="default"/>
          <w:outline w:val="0"/>
          <w:color w:val="000000"/>
          <w:sz w:val="22"/>
          <w:szCs w:val="22"/>
          <w:u w:color="000000"/>
          <w:rtl w:val="0"/>
          <w:lang w:val="en-US"/>
          <w14:textFill>
            <w14:solidFill>
              <w14:srgbClr w14:val="000000"/>
            </w14:solidFill>
          </w14:textFill>
        </w:rPr>
        <w:t>’</w:t>
      </w:r>
      <w:r>
        <w:rPr>
          <w:rFonts w:cs="Arial Unicode MS" w:eastAsia="Arial Unicode MS"/>
          <w:outline w:val="0"/>
          <w:color w:val="000000"/>
          <w:sz w:val="22"/>
          <w:szCs w:val="22"/>
          <w:u w:color="000000"/>
          <w:rtl w:val="0"/>
          <w:lang w:val="en-US"/>
          <w14:textFill>
            <w14:solidFill>
              <w14:srgbClr w14:val="000000"/>
            </w14:solidFill>
          </w14:textFill>
        </w:rPr>
        <w:t xml:space="preserve">s name is derived from the definition of Joy: </w:t>
      </w:r>
      <w:r>
        <w:rPr>
          <w:rFonts w:cs="Arial Unicode MS" w:eastAsia="Arial Unicode MS"/>
          <w:i w:val="1"/>
          <w:iCs w:val="1"/>
          <w:outline w:val="0"/>
          <w:color w:val="000000"/>
          <w:sz w:val="22"/>
          <w:szCs w:val="22"/>
          <w:u w:color="000000"/>
          <w:rtl w:val="0"/>
          <w:lang w:val="en-US"/>
          <w14:textFill>
            <w14:solidFill>
              <w14:srgbClr w14:val="000000"/>
            </w14:solidFill>
          </w14:textFill>
        </w:rPr>
        <w:t>the emotion of great delight or happiness caused by something exceptionally good or satisfying</w:t>
      </w:r>
      <w:r>
        <w:rPr>
          <w:rFonts w:cs="Arial Unicode MS" w:eastAsia="Arial Unicode MS"/>
          <w:outline w:val="0"/>
          <w:color w:val="000000"/>
          <w:sz w:val="22"/>
          <w:szCs w:val="22"/>
          <w:u w:color="000000"/>
          <w:rtl w:val="0"/>
          <w:lang w:val="en-US"/>
          <w14:textFill>
            <w14:solidFill>
              <w14:srgbClr w14:val="000000"/>
            </w14:solidFill>
          </w14:textFill>
        </w:rPr>
        <w:t>. This is the driving philosophy behind the company</w:t>
      </w:r>
      <w:r>
        <w:rPr>
          <w:rFonts w:cs="Arial Unicode MS" w:eastAsia="Arial Unicode MS" w:hint="default"/>
          <w:outline w:val="0"/>
          <w:color w:val="000000"/>
          <w:sz w:val="22"/>
          <w:szCs w:val="22"/>
          <w:u w:color="000000"/>
          <w:rtl w:val="0"/>
          <w:lang w:val="en-US"/>
          <w14:textFill>
            <w14:solidFill>
              <w14:srgbClr w14:val="000000"/>
            </w14:solidFill>
          </w14:textFill>
        </w:rPr>
        <w:t>’</w:t>
      </w:r>
      <w:r>
        <w:rPr>
          <w:rFonts w:cs="Arial Unicode MS" w:eastAsia="Arial Unicode MS"/>
          <w:outline w:val="0"/>
          <w:color w:val="000000"/>
          <w:sz w:val="22"/>
          <w:szCs w:val="22"/>
          <w:u w:color="000000"/>
          <w:rtl w:val="0"/>
          <w:lang w:val="en-US"/>
          <w14:textFill>
            <w14:solidFill>
              <w14:srgbClr w14:val="000000"/>
            </w14:solidFill>
          </w14:textFill>
        </w:rPr>
        <w:t>s commitment to creating an elite class of digital companion products that bridge today</w:t>
      </w:r>
      <w:r>
        <w:rPr>
          <w:rFonts w:cs="Arial Unicode MS" w:eastAsia="Arial Unicode MS" w:hint="default"/>
          <w:outline w:val="0"/>
          <w:color w:val="000000"/>
          <w:sz w:val="22"/>
          <w:szCs w:val="22"/>
          <w:u w:color="000000"/>
          <w:rtl w:val="0"/>
          <w:lang w:val="en-US"/>
          <w14:textFill>
            <w14:solidFill>
              <w14:srgbClr w14:val="000000"/>
            </w14:solidFill>
          </w14:textFill>
        </w:rPr>
        <w:t>’</w:t>
      </w:r>
      <w:r>
        <w:rPr>
          <w:rFonts w:cs="Arial Unicode MS" w:eastAsia="Arial Unicode MS"/>
          <w:outline w:val="0"/>
          <w:color w:val="000000"/>
          <w:sz w:val="22"/>
          <w:szCs w:val="22"/>
          <w:u w:color="000000"/>
          <w:rtl w:val="0"/>
          <w:lang w:val="en-US"/>
          <w14:textFill>
            <w14:solidFill>
              <w14:srgbClr w14:val="000000"/>
            </w14:solidFill>
          </w14:textFill>
        </w:rPr>
        <w:t xml:space="preserve">s complex technology and elicit a </w:t>
      </w:r>
      <w:r>
        <w:rPr>
          <w:rFonts w:cs="Arial Unicode MS" w:eastAsia="Arial Unicode MS"/>
          <w:i w:val="1"/>
          <w:iCs w:val="1"/>
          <w:outline w:val="0"/>
          <w:color w:val="000000"/>
          <w:sz w:val="22"/>
          <w:szCs w:val="22"/>
          <w:u w:color="000000"/>
          <w:rtl w:val="0"/>
          <w:lang w:val="en-US"/>
          <w14:textFill>
            <w14:solidFill>
              <w14:srgbClr w14:val="000000"/>
            </w14:solidFill>
          </w14:textFill>
        </w:rPr>
        <w:t>joyful experience</w:t>
      </w:r>
      <w:r>
        <w:rPr>
          <w:rFonts w:cs="Arial Unicode MS" w:eastAsia="Arial Unicode MS"/>
          <w:outline w:val="0"/>
          <w:color w:val="000000"/>
          <w:sz w:val="22"/>
          <w:szCs w:val="22"/>
          <w:u w:color="000000"/>
          <w:rtl w:val="0"/>
          <w:lang w:val="en-US"/>
          <w14:textFill>
            <w14:solidFill>
              <w14:srgbClr w14:val="000000"/>
            </w14:solidFill>
          </w14:textFill>
        </w:rPr>
        <w:t xml:space="preserve"> for the consumer. The company</w:t>
      </w:r>
      <w:r>
        <w:rPr>
          <w:rFonts w:cs="Arial Unicode MS" w:eastAsia="Arial Unicode MS" w:hint="default"/>
          <w:outline w:val="0"/>
          <w:color w:val="000000"/>
          <w:sz w:val="22"/>
          <w:szCs w:val="22"/>
          <w:u w:color="000000"/>
          <w:rtl w:val="0"/>
          <w:lang w:val="en-US"/>
          <w14:textFill>
            <w14:solidFill>
              <w14:srgbClr w14:val="000000"/>
            </w14:solidFill>
          </w14:textFill>
        </w:rPr>
        <w:t>’</w:t>
      </w:r>
      <w:r>
        <w:rPr>
          <w:rFonts w:cs="Arial Unicode MS" w:eastAsia="Arial Unicode MS"/>
          <w:outline w:val="0"/>
          <w:color w:val="000000"/>
          <w:sz w:val="22"/>
          <w:szCs w:val="22"/>
          <w:u w:color="000000"/>
          <w:rtl w:val="0"/>
          <w:lang w:val="en-US"/>
          <w14:textFill>
            <w14:solidFill>
              <w14:srgbClr w14:val="000000"/>
            </w14:solidFill>
          </w14:textFill>
        </w:rPr>
        <w:t>s flagship product suite of iPad</w:t>
      </w:r>
      <w:r>
        <w:rPr>
          <w:rFonts w:cs="Arial Unicode MS" w:eastAsia="Arial Unicode MS" w:hint="default"/>
          <w:b w:val="1"/>
          <w:bCs w:val="1"/>
          <w:outline w:val="0"/>
          <w:color w:val="000000"/>
          <w:sz w:val="22"/>
          <w:szCs w:val="22"/>
          <w:u w:color="000000"/>
          <w:rtl w:val="0"/>
          <w:lang w:val="en-US"/>
          <w14:textFill>
            <w14:solidFill>
              <w14:srgbClr w14:val="000000"/>
            </w14:solidFill>
          </w14:textFill>
        </w:rPr>
        <w:t>®</w:t>
      </w:r>
      <w:r>
        <w:rPr>
          <w:rFonts w:cs="Arial Unicode MS" w:eastAsia="Arial Unicode MS"/>
          <w:outline w:val="0"/>
          <w:color w:val="000000"/>
          <w:sz w:val="22"/>
          <w:szCs w:val="22"/>
          <w:u w:color="000000"/>
          <w:rtl w:val="0"/>
          <w:lang w:val="en-US"/>
          <w14:textFill>
            <w14:solidFill>
              <w14:srgbClr w14:val="000000"/>
            </w14:solidFill>
          </w14:textFill>
        </w:rPr>
        <w:t>, iPhone</w:t>
      </w:r>
      <w:r>
        <w:rPr>
          <w:rFonts w:cs="Arial Unicode MS" w:eastAsia="Arial Unicode MS" w:hint="default"/>
          <w:outline w:val="0"/>
          <w:color w:val="000000"/>
          <w:sz w:val="22"/>
          <w:szCs w:val="22"/>
          <w:u w:color="000000"/>
          <w:rtl w:val="0"/>
          <w:lang w:val="en-US"/>
          <w14:textFill>
            <w14:solidFill>
              <w14:srgbClr w14:val="000000"/>
            </w14:solidFill>
          </w14:textFill>
        </w:rPr>
        <w:t xml:space="preserve">® </w:t>
      </w:r>
      <w:r>
        <w:rPr>
          <w:rFonts w:cs="Arial Unicode MS" w:eastAsia="Arial Unicode MS"/>
          <w:outline w:val="0"/>
          <w:color w:val="000000"/>
          <w:sz w:val="22"/>
          <w:szCs w:val="22"/>
          <w:u w:color="000000"/>
          <w:rtl w:val="0"/>
          <w:lang w:val="en-US"/>
          <w14:textFill>
            <w14:solidFill>
              <w14:srgbClr w14:val="000000"/>
            </w14:solidFill>
          </w14:textFill>
        </w:rPr>
        <w:t>and tablet patented</w:t>
      </w:r>
      <w:r>
        <w:rPr>
          <w:rFonts w:cs="Arial Unicode MS" w:eastAsia="Arial Unicode MS"/>
          <w:sz w:val="22"/>
          <w:szCs w:val="22"/>
          <w:rtl w:val="0"/>
          <w:lang w:val="en-US"/>
        </w:rPr>
        <w:t xml:space="preserve"> and patent-pending specialty accessories include versatile cases/stands, mounting systems and charging solutions to allow consumers to stay active and engaged with their smart devices in their daily lives.  </w:t>
      </w:r>
    </w:p>
    <w:p>
      <w:pPr>
        <w:pStyle w:val="Default"/>
        <w:rPr>
          <w:sz w:val="22"/>
          <w:szCs w:val="22"/>
        </w:rPr>
      </w:pPr>
    </w:p>
    <w:p>
      <w:pPr>
        <w:pStyle w:val="Default"/>
        <w:rPr>
          <w:sz w:val="22"/>
          <w:szCs w:val="22"/>
        </w:rPr>
      </w:pPr>
      <w:r>
        <w:rPr>
          <w:rFonts w:cs="Arial Unicode MS" w:eastAsia="Arial Unicode MS"/>
          <w:sz w:val="22"/>
          <w:szCs w:val="22"/>
          <w:rtl w:val="0"/>
          <w:lang w:val="en-US"/>
        </w:rPr>
        <w:t xml:space="preserve">The company was founded by a team of gadget </w:t>
      </w:r>
      <w:r>
        <w:rPr>
          <w:rFonts w:cs="Arial Unicode MS" w:eastAsia="Arial Unicode MS"/>
          <w:outline w:val="0"/>
          <w:color w:val="000000"/>
          <w:sz w:val="22"/>
          <w:szCs w:val="22"/>
          <w:u w:color="000000"/>
          <w:rtl w:val="0"/>
          <w:lang w:val="en-US"/>
          <w14:textFill>
            <w14:solidFill>
              <w14:srgbClr w14:val="000000"/>
            </w14:solidFill>
          </w14:textFill>
        </w:rPr>
        <w:t xml:space="preserve">fanatics and designers with more than 40 years of expertise in the consumer electronics sector and was recently named an </w:t>
      </w:r>
      <w:r>
        <w:rPr>
          <w:rFonts w:cs="Arial Unicode MS" w:eastAsia="Arial Unicode MS"/>
          <w:outline w:val="0"/>
          <w:color w:val="000000"/>
          <w:sz w:val="22"/>
          <w:szCs w:val="22"/>
          <w:u w:color="000000"/>
          <w:rtl w:val="0"/>
          <w:lang w:val="en-US"/>
          <w14:textFill>
            <w14:solidFill>
              <w14:srgbClr w14:val="000000"/>
            </w14:solidFill>
          </w14:textFill>
        </w:rPr>
        <w:t xml:space="preserve">International CES Innovations </w:t>
      </w:r>
      <w:r>
        <w:rPr>
          <w:rFonts w:cs="Arial Unicode MS" w:eastAsia="Arial Unicode MS" w:hint="default"/>
          <w:outline w:val="0"/>
          <w:color w:val="000000"/>
          <w:sz w:val="22"/>
          <w:szCs w:val="22"/>
          <w:u w:color="000000"/>
          <w:rtl w:val="0"/>
          <w:lang w:val="en-US"/>
          <w14:textFill>
            <w14:solidFill>
              <w14:srgbClr w14:val="000000"/>
            </w14:solidFill>
          </w14:textFill>
        </w:rPr>
        <w:t>‘</w:t>
      </w:r>
      <w:r>
        <w:rPr>
          <w:rFonts w:cs="Arial Unicode MS" w:eastAsia="Arial Unicode MS"/>
          <w:outline w:val="0"/>
          <w:color w:val="000000"/>
          <w:sz w:val="22"/>
          <w:szCs w:val="22"/>
          <w:u w:color="000000"/>
          <w:rtl w:val="0"/>
          <w:lang w:val="en-US"/>
          <w14:textFill>
            <w14:solidFill>
              <w14:srgbClr w14:val="000000"/>
            </w14:solidFill>
          </w14:textFill>
        </w:rPr>
        <w:t xml:space="preserve">2013 Design and </w:t>
      </w:r>
      <w:r>
        <w:rPr>
          <w:rFonts w:cs="Arial Unicode MS" w:eastAsia="Arial Unicode MS"/>
          <w:outline w:val="0"/>
          <w:color w:val="000000"/>
          <w:sz w:val="22"/>
          <w:szCs w:val="22"/>
          <w:u w:color="000000"/>
          <w:rtl w:val="0"/>
          <w:lang w:val="en-US"/>
          <w14:textFill>
            <w14:solidFill>
              <w14:srgbClr w14:val="000000"/>
            </w14:solidFill>
          </w14:textFill>
        </w:rPr>
        <w:t>Engineering Awards Honoree</w:t>
      </w:r>
      <w:r>
        <w:rPr>
          <w:rFonts w:cs="Arial Unicode MS" w:eastAsia="Arial Unicode MS" w:hint="default"/>
          <w:outline w:val="0"/>
          <w:color w:val="000000"/>
          <w:sz w:val="22"/>
          <w:szCs w:val="22"/>
          <w:u w:color="000000"/>
          <w:rtl w:val="0"/>
          <w:lang w:val="en-US"/>
          <w14:textFill>
            <w14:solidFill>
              <w14:srgbClr w14:val="000000"/>
            </w14:solidFill>
          </w14:textFill>
        </w:rPr>
        <w:t xml:space="preserve">’ </w:t>
      </w:r>
      <w:r>
        <w:rPr>
          <w:rFonts w:cs="Arial Unicode MS" w:eastAsia="Arial Unicode MS"/>
          <w:outline w:val="0"/>
          <w:color w:val="000000"/>
          <w:sz w:val="22"/>
          <w:szCs w:val="22"/>
          <w:u w:color="000000"/>
          <w:rtl w:val="0"/>
          <w:lang w:val="en-US"/>
          <w14:textFill>
            <w14:solidFill>
              <w14:srgbClr w14:val="000000"/>
            </w14:solidFill>
          </w14:textFill>
        </w:rPr>
        <w:t>and as one of the</w:t>
      </w:r>
      <w:r>
        <w:rPr>
          <w:rFonts w:cs="Arial Unicode MS" w:eastAsia="Arial Unicode MS" w:hint="default"/>
          <w:sz w:val="22"/>
          <w:szCs w:val="22"/>
          <w:rtl w:val="0"/>
          <w:lang w:val="en-US"/>
        </w:rPr>
        <w:t xml:space="preserve"> ‘</w:t>
      </w:r>
      <w:r>
        <w:rPr>
          <w:rFonts w:cs="Arial Unicode MS" w:eastAsia="Arial Unicode MS"/>
          <w:sz w:val="22"/>
          <w:szCs w:val="22"/>
          <w:rtl w:val="0"/>
          <w:lang w:val="en-US"/>
        </w:rPr>
        <w:t>Top 5 Mobile Case Brands</w:t>
      </w:r>
      <w:r>
        <w:rPr>
          <w:rFonts w:cs="Arial Unicode MS" w:eastAsia="Arial Unicode MS" w:hint="default"/>
          <w:sz w:val="22"/>
          <w:szCs w:val="22"/>
          <w:rtl w:val="0"/>
          <w:lang w:val="en-US"/>
        </w:rPr>
        <w:t xml:space="preserve">’ </w:t>
      </w:r>
      <w:r>
        <w:rPr>
          <w:rFonts w:cs="Arial Unicode MS" w:eastAsia="Arial Unicode MS"/>
          <w:sz w:val="22"/>
          <w:szCs w:val="22"/>
          <w:rtl w:val="0"/>
          <w:lang w:val="en-US"/>
        </w:rPr>
        <w:t>in About.com Reader</w:t>
      </w:r>
      <w:r>
        <w:rPr>
          <w:rFonts w:cs="Arial Unicode MS" w:eastAsia="Arial Unicode MS" w:hint="default"/>
          <w:sz w:val="22"/>
          <w:szCs w:val="22"/>
          <w:rtl w:val="0"/>
          <w:lang w:val="en-US"/>
        </w:rPr>
        <w:t>’</w:t>
      </w:r>
      <w:r>
        <w:rPr>
          <w:rFonts w:cs="Arial Unicode MS" w:eastAsia="Arial Unicode MS"/>
          <w:sz w:val="22"/>
          <w:szCs w:val="22"/>
          <w:rtl w:val="0"/>
          <w:lang w:val="en-US"/>
        </w:rPr>
        <w:t xml:space="preserve">s Choice Awards. Additional information is available at </w:t>
      </w:r>
      <w:r>
        <w:rPr>
          <w:rStyle w:val="Hyperlink.2"/>
        </w:rPr>
        <w:fldChar w:fldCharType="begin" w:fldLock="0"/>
      </w:r>
      <w:r>
        <w:rPr>
          <w:rStyle w:val="Hyperlink.2"/>
        </w:rPr>
        <w:instrText xml:space="preserve"> HYPERLINK "http://www.thejoyfactory.com"</w:instrText>
      </w:r>
      <w:r>
        <w:rPr>
          <w:rStyle w:val="Hyperlink.2"/>
        </w:rPr>
        <w:fldChar w:fldCharType="separate" w:fldLock="0"/>
      </w:r>
      <w:r>
        <w:rPr>
          <w:rStyle w:val="Hyperlink.2"/>
          <w:rFonts w:cs="Arial Unicode MS" w:eastAsia="Arial Unicode MS"/>
          <w:rtl w:val="0"/>
        </w:rPr>
        <w:t>www.thejoyfactory.com</w:t>
      </w:r>
      <w:r>
        <w:rPr/>
        <w:fldChar w:fldCharType="end" w:fldLock="0"/>
      </w:r>
      <w:r>
        <w:rPr>
          <w:rFonts w:cs="Arial Unicode MS" w:eastAsia="Arial Unicode MS"/>
          <w:sz w:val="22"/>
          <w:szCs w:val="22"/>
          <w:rtl w:val="0"/>
          <w:lang w:val="en-US"/>
        </w:rPr>
        <w:t xml:space="preserve">, </w:t>
      </w:r>
      <w:r>
        <w:rPr>
          <w:rStyle w:val="Hyperlink.2"/>
        </w:rPr>
        <w:fldChar w:fldCharType="begin" w:fldLock="0"/>
      </w:r>
      <w:r>
        <w:rPr>
          <w:rStyle w:val="Hyperlink.2"/>
        </w:rPr>
        <w:instrText xml:space="preserve"> HYPERLINK "http://www.facebook.com/thejoyfactory"</w:instrText>
      </w:r>
      <w:r>
        <w:rPr>
          <w:rStyle w:val="Hyperlink.2"/>
        </w:rPr>
        <w:fldChar w:fldCharType="separate" w:fldLock="0"/>
      </w:r>
      <w:r>
        <w:rPr>
          <w:rStyle w:val="Hyperlink.2"/>
          <w:rFonts w:cs="Arial Unicode MS" w:eastAsia="Arial Unicode MS"/>
          <w:rtl w:val="0"/>
        </w:rPr>
        <w:t>www.facebook.com/thejoyfactory</w:t>
      </w:r>
      <w:r>
        <w:rPr/>
        <w:fldChar w:fldCharType="end" w:fldLock="0"/>
      </w:r>
      <w:r>
        <w:rPr>
          <w:rFonts w:cs="Arial Unicode MS" w:eastAsia="Arial Unicode MS"/>
          <w:sz w:val="22"/>
          <w:szCs w:val="22"/>
          <w:rtl w:val="0"/>
          <w:lang w:val="en-US"/>
        </w:rPr>
        <w:t xml:space="preserve"> or </w:t>
      </w:r>
      <w:r>
        <w:rPr>
          <w:rStyle w:val="Hyperlink.2"/>
        </w:rPr>
        <w:fldChar w:fldCharType="begin" w:fldLock="0"/>
      </w:r>
      <w:r>
        <w:rPr>
          <w:rStyle w:val="Hyperlink.2"/>
        </w:rPr>
        <w:instrText xml:space="preserve"> HYPERLINK "http://www.twitter.com/thejoyfactory"</w:instrText>
      </w:r>
      <w:r>
        <w:rPr>
          <w:rStyle w:val="Hyperlink.2"/>
        </w:rPr>
        <w:fldChar w:fldCharType="separate" w:fldLock="0"/>
      </w:r>
      <w:r>
        <w:rPr>
          <w:rStyle w:val="Hyperlink.2"/>
          <w:rFonts w:cs="Arial Unicode MS" w:eastAsia="Arial Unicode MS"/>
          <w:rtl w:val="0"/>
        </w:rPr>
        <w:t>www.twitter.com/thejoyfactory</w:t>
      </w:r>
      <w:r>
        <w:rPr/>
        <w:fldChar w:fldCharType="end" w:fldLock="0"/>
      </w:r>
      <w:r>
        <w:rPr>
          <w:rFonts w:cs="Arial Unicode MS" w:eastAsia="Arial Unicode MS"/>
          <w:sz w:val="22"/>
          <w:szCs w:val="22"/>
          <w:rtl w:val="0"/>
          <w:lang w:val="en-US"/>
        </w:rPr>
        <w:t>.</w:t>
      </w:r>
    </w:p>
    <w:p>
      <w:pPr>
        <w:pStyle w:val="Normal.0"/>
        <w:jc w:val="center"/>
        <w:rPr>
          <w:rFonts w:ascii="Calibri" w:cs="Calibri" w:hAnsi="Calibri" w:eastAsia="Calibri"/>
          <w:sz w:val="21"/>
          <w:szCs w:val="21"/>
        </w:rPr>
      </w:pPr>
      <w:r>
        <w:rPr>
          <w:rFonts w:ascii="Calibri" w:hAnsi="Calibri"/>
          <w:sz w:val="21"/>
          <w:szCs w:val="21"/>
          <w:rtl w:val="0"/>
          <w:lang w:val="en-US"/>
        </w:rPr>
        <w:t># # #</w:t>
      </w:r>
    </w:p>
    <w:p>
      <w:pPr>
        <w:pStyle w:val="Normal.0"/>
        <w:rPr>
          <w:rFonts w:ascii="Calibri" w:cs="Calibri" w:hAnsi="Calibri" w:eastAsia="Calibri"/>
          <w:b w:val="1"/>
          <w:bCs w:val="1"/>
          <w:i w:val="1"/>
          <w:iCs w:val="1"/>
          <w:sz w:val="22"/>
          <w:szCs w:val="22"/>
        </w:rPr>
      </w:pPr>
    </w:p>
    <w:p>
      <w:pPr>
        <w:pStyle w:val="Normal.0"/>
        <w:rPr>
          <w:rFonts w:ascii="Calibri" w:cs="Calibri" w:hAnsi="Calibri" w:eastAsia="Calibri"/>
          <w:b w:val="1"/>
          <w:bCs w:val="1"/>
          <w:sz w:val="22"/>
          <w:szCs w:val="22"/>
        </w:rPr>
      </w:pPr>
    </w:p>
    <w:p>
      <w:pPr>
        <w:pStyle w:val="Default"/>
        <w:rPr>
          <w:b w:val="1"/>
          <w:bCs w:val="1"/>
          <w:outline w:val="0"/>
          <w:color w:val="000000"/>
          <w:sz w:val="21"/>
          <w:szCs w:val="21"/>
          <w:u w:val="single" w:color="000000"/>
          <w14:textFill>
            <w14:solidFill>
              <w14:srgbClr w14:val="000000"/>
            </w14:solidFill>
          </w14:textFill>
        </w:rPr>
      </w:pPr>
    </w:p>
    <w:p>
      <w:pPr>
        <w:pStyle w:val="Normal.0"/>
        <w:rPr>
          <w:rFonts w:ascii="Calibri" w:cs="Calibri" w:hAnsi="Calibri" w:eastAsia="Calibri"/>
          <w:b w:val="1"/>
          <w:bCs w:val="1"/>
          <w:sz w:val="22"/>
          <w:szCs w:val="22"/>
          <w:u w:val="single"/>
        </w:rPr>
      </w:pPr>
    </w:p>
    <w:p>
      <w:pPr>
        <w:pStyle w:val="Normal.0"/>
        <w:numPr>
          <w:ilvl w:val="0"/>
          <w:numId w:val="4"/>
        </w:numPr>
        <w:bidi w:val="0"/>
        <w:ind w:right="0"/>
        <w:jc w:val="left"/>
        <w:rPr>
          <w:rFonts w:ascii="Calibri" w:hAnsi="Calibri"/>
          <w:sz w:val="20"/>
          <w:szCs w:val="20"/>
          <w:rtl w:val="0"/>
          <w:lang w:val="en-US"/>
        </w:rPr>
      </w:pPr>
      <w:r>
        <w:rPr>
          <w:rFonts w:ascii="Calibri" w:hAnsi="Calibri"/>
          <w:sz w:val="20"/>
          <w:szCs w:val="20"/>
          <w:rtl w:val="0"/>
          <w:lang w:val="en-US"/>
        </w:rPr>
        <w:t xml:space="preserve">Source: </w:t>
      </w:r>
      <w:r>
        <w:rPr>
          <w:rStyle w:val="Link"/>
          <w:rFonts w:ascii="Calibri" w:cs="Calibri" w:hAnsi="Calibri" w:eastAsia="Calibri"/>
          <w:sz w:val="20"/>
          <w:szCs w:val="20"/>
        </w:rPr>
        <w:fldChar w:fldCharType="begin" w:fldLock="0"/>
      </w:r>
      <w:r>
        <w:rPr>
          <w:rStyle w:val="Link"/>
          <w:rFonts w:ascii="Calibri" w:cs="Calibri" w:hAnsi="Calibri" w:eastAsia="Calibri"/>
          <w:sz w:val="20"/>
          <w:szCs w:val="20"/>
        </w:rPr>
        <w:instrText xml:space="preserve"> HYPERLINK "http://www.pcmag.com/article2/0,2817,2417894,00.asp"</w:instrText>
      </w:r>
      <w:r>
        <w:rPr>
          <w:rStyle w:val="Link"/>
          <w:rFonts w:ascii="Calibri" w:cs="Calibri" w:hAnsi="Calibri" w:eastAsia="Calibri"/>
          <w:sz w:val="20"/>
          <w:szCs w:val="20"/>
        </w:rPr>
        <w:fldChar w:fldCharType="separate" w:fldLock="0"/>
      </w:r>
      <w:r>
        <w:rPr>
          <w:rStyle w:val="Link"/>
          <w:rFonts w:ascii="Calibri" w:hAnsi="Calibri"/>
          <w:sz w:val="20"/>
          <w:szCs w:val="20"/>
          <w:rtl w:val="0"/>
          <w:lang w:val="en-US"/>
        </w:rPr>
        <w:t>Protect Your Bubble Survey</w:t>
      </w:r>
      <w:r>
        <w:rPr>
          <w:rFonts w:ascii="Calibri" w:cs="Calibri" w:hAnsi="Calibri" w:eastAsia="Calibri"/>
          <w:sz w:val="20"/>
          <w:szCs w:val="20"/>
        </w:rPr>
        <w:fldChar w:fldCharType="end" w:fldLock="0"/>
      </w:r>
    </w:p>
    <w:sectPr>
      <w:headerReference w:type="default" r:id="rId7"/>
      <w:headerReference w:type="first" r:id="rId8"/>
      <w:footerReference w:type="default" r:id="rId9"/>
      <w:footerReference w:type="first" r:id="rId10"/>
      <w:pgSz w:w="12240" w:h="15840" w:orient="portrait"/>
      <w:pgMar w:top="720" w:right="900" w:bottom="720" w:left="1008" w:header="274" w:footer="72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Calibri" w:cs="Calibri" w:hAnsi="Calibri" w:eastAsia="Calibri"/>
      <w:sz w:val="22"/>
      <w:szCs w:val="22"/>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Hyperlink.1">
    <w:name w:val="Hyperlink.1"/>
    <w:basedOn w:val="Link"/>
    <w:next w:val="Hyperlink.1"/>
    <w:rPr>
      <w:rFonts w:ascii="Calibri" w:cs="Calibri" w:hAnsi="Calibri" w:eastAsia="Calibri"/>
      <w:b w:val="1"/>
      <w:bCs w:val="1"/>
      <w:sz w:val="22"/>
      <w:szCs w:val="22"/>
    </w:rPr>
  </w:style>
  <w:style w:type="numbering" w:styleId="Imported Style 1">
    <w:name w:val="Imported Style 1"/>
    <w:pPr>
      <w:numPr>
        <w:numId w:val="1"/>
      </w:numPr>
    </w:pPr>
  </w:style>
  <w:style w:type="character" w:styleId="Hyperlink.2">
    <w:name w:val="Hyperlink.2"/>
    <w:basedOn w:val="Link"/>
    <w:next w:val="Hyperlink.2"/>
    <w:rPr>
      <w:sz w:val="22"/>
      <w:szCs w:val="22"/>
    </w:rPr>
  </w:style>
  <w:style w:type="numbering" w:styleId="Imported Style 2">
    <w:name w:val="Imported Style 2"/>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